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F5D6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del w:id="0" w:author="雪儿" w:date="2026-08-17T10:48:23Z"/>
          <w:rFonts w:hint="eastAsia" w:ascii="方正小标宋_GBK" w:hAnsi="方正小标宋_GBK" w:eastAsia="方正小标宋_GBK" w:cs="方正小标宋_GBK"/>
          <w:sz w:val="44"/>
          <w:szCs w:val="44"/>
        </w:rPr>
      </w:pPr>
      <w:del w:id="1" w:author="雪儿" w:date="2026-08-17T10:48:23Z">
        <w:r>
          <w:rPr>
            <w:rFonts w:hint="eastAsia" w:ascii="方正小标宋_GBK" w:hAnsi="方正小标宋_GBK" w:eastAsia="方正小标宋_GBK" w:cs="方正小标宋_GBK"/>
            <w:sz w:val="44"/>
            <w:szCs w:val="44"/>
          </w:rPr>
          <w:delText>关于举办第一届中南地区监理行业羽毛球</w:delText>
        </w:r>
      </w:del>
    </w:p>
    <w:p w14:paraId="2B649CE8">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del w:id="2" w:author="雪儿" w:date="2026-08-17T10:48:23Z"/>
          <w:rFonts w:hint="eastAsia" w:ascii="方正小标宋_GBK" w:hAnsi="方正小标宋_GBK" w:eastAsia="方正小标宋_GBK" w:cs="方正小标宋_GBK"/>
          <w:sz w:val="44"/>
          <w:szCs w:val="44"/>
        </w:rPr>
      </w:pPr>
      <w:del w:id="3" w:author="雪儿" w:date="2026-08-17T10:48:23Z">
        <w:r>
          <w:rPr>
            <w:rFonts w:hint="eastAsia" w:ascii="方正小标宋_GBK" w:hAnsi="方正小标宋_GBK" w:eastAsia="方正小标宋_GBK" w:cs="方正小标宋_GBK"/>
            <w:sz w:val="44"/>
            <w:szCs w:val="44"/>
          </w:rPr>
          <w:delText>联谊赛广西地区选拔赛的通知</w:delText>
        </w:r>
      </w:del>
    </w:p>
    <w:p w14:paraId="4C00CC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 w:author="雪儿" w:date="2026-08-17T10:48:23Z"/>
          <w:rFonts w:hint="eastAsia" w:ascii="仿宋_GB2312" w:hAnsi="仿宋_GB2312" w:eastAsia="仿宋_GB2312" w:cs="仿宋_GB2312"/>
          <w:sz w:val="32"/>
          <w:szCs w:val="32"/>
        </w:rPr>
      </w:pPr>
    </w:p>
    <w:p w14:paraId="7D205D8F">
      <w:pPr>
        <w:keepNext w:val="0"/>
        <w:keepLines w:val="0"/>
        <w:pageBreakBefore w:val="0"/>
        <w:widowControl w:val="0"/>
        <w:kinsoku/>
        <w:wordWrap/>
        <w:overflowPunct/>
        <w:topLinePunct w:val="0"/>
        <w:autoSpaceDE/>
        <w:autoSpaceDN/>
        <w:bidi w:val="0"/>
        <w:adjustRightInd/>
        <w:snapToGrid/>
        <w:spacing w:line="560" w:lineRule="exact"/>
        <w:textAlignment w:val="auto"/>
        <w:rPr>
          <w:del w:id="5" w:author="雪儿" w:date="2026-08-17T10:48:23Z"/>
          <w:rFonts w:hint="eastAsia" w:ascii="仿宋_GB2312" w:hAnsi="仿宋_GB2312" w:eastAsia="仿宋_GB2312" w:cs="仿宋_GB2312"/>
          <w:sz w:val="32"/>
          <w:szCs w:val="32"/>
        </w:rPr>
      </w:pPr>
      <w:del w:id="6" w:author="雪儿" w:date="2026-08-17T10:48:23Z">
        <w:r>
          <w:rPr>
            <w:rFonts w:hint="eastAsia" w:ascii="仿宋_GB2312" w:hAnsi="仿宋_GB2312" w:eastAsia="仿宋_GB2312" w:cs="仿宋_GB2312"/>
            <w:sz w:val="32"/>
            <w:szCs w:val="32"/>
          </w:rPr>
          <w:delText>各会员单位：</w:delText>
        </w:r>
      </w:del>
    </w:p>
    <w:p w14:paraId="61B868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 w:author="雪儿" w:date="2026-08-17T10:48:23Z"/>
          <w:rFonts w:hint="eastAsia" w:ascii="仿宋_GB2312" w:hAnsi="仿宋_GB2312" w:eastAsia="仿宋_GB2312" w:cs="仿宋_GB2312"/>
          <w:sz w:val="32"/>
          <w:szCs w:val="32"/>
        </w:rPr>
      </w:pPr>
      <w:del w:id="8" w:author="雪儿" w:date="2026-08-17T10:48:23Z">
        <w:r>
          <w:rPr>
            <w:rFonts w:hint="eastAsia" w:ascii="仿宋_GB2312" w:hAnsi="仿宋_GB2312" w:eastAsia="仿宋_GB2312" w:cs="仿宋_GB2312"/>
            <w:sz w:val="32"/>
            <w:szCs w:val="32"/>
          </w:rPr>
          <w:delText>根据中南地区建设监理协会联席会议决定，2026年将举办第一届中南地区监理行业羽毛球联谊赛</w:delText>
        </w:r>
      </w:del>
      <w:del w:id="9" w:author="雪儿" w:date="2026-08-17T10:48:23Z">
        <w:r>
          <w:rPr>
            <w:rFonts w:hint="eastAsia" w:ascii="仿宋_GB2312" w:hAnsi="仿宋_GB2312" w:eastAsia="仿宋_GB2312" w:cs="仿宋_GB2312"/>
            <w:sz w:val="32"/>
            <w:szCs w:val="32"/>
            <w:lang w:eastAsia="zh-CN"/>
          </w:rPr>
          <w:delText>，参赛队伍有</w:delText>
        </w:r>
      </w:del>
      <w:del w:id="10" w:author="雪儿" w:date="2026-08-17T10:48:23Z">
        <w:r>
          <w:rPr>
            <w:rFonts w:hint="eastAsia" w:ascii="仿宋" w:hAnsi="仿宋" w:eastAsia="仿宋" w:cs="仿宋"/>
            <w:sz w:val="32"/>
            <w:szCs w:val="32"/>
            <w:highlight w:val="none"/>
          </w:rPr>
          <w:delText>广东、湖南、湖北、河南、广西、海南、江西、</w:delText>
        </w:r>
      </w:del>
      <w:del w:id="11" w:author="雪儿" w:date="2026-08-17T10:48:23Z">
        <w:r>
          <w:rPr>
            <w:rFonts w:hint="eastAsia" w:ascii="仿宋" w:hAnsi="仿宋" w:eastAsia="仿宋" w:cs="仿宋"/>
            <w:sz w:val="32"/>
            <w:szCs w:val="32"/>
            <w:highlight w:val="none"/>
            <w:lang w:val="en-US" w:eastAsia="zh-CN"/>
          </w:rPr>
          <w:delText>安徽、</w:delText>
        </w:r>
      </w:del>
      <w:del w:id="12" w:author="雪儿" w:date="2026-08-17T10:48:23Z">
        <w:r>
          <w:rPr>
            <w:rFonts w:hint="eastAsia" w:ascii="仿宋" w:hAnsi="仿宋" w:eastAsia="仿宋" w:cs="仿宋"/>
            <w:sz w:val="32"/>
            <w:szCs w:val="32"/>
            <w:highlight w:val="none"/>
          </w:rPr>
          <w:delText>福建</w:delText>
        </w:r>
      </w:del>
      <w:del w:id="13" w:author="雪儿" w:date="2026-08-17T10:48:23Z">
        <w:r>
          <w:rPr>
            <w:rFonts w:hint="eastAsia" w:ascii="仿宋" w:hAnsi="仿宋" w:eastAsia="仿宋" w:cs="仿宋"/>
            <w:sz w:val="32"/>
            <w:szCs w:val="32"/>
            <w:highlight w:val="none"/>
            <w:lang w:val="en-US" w:eastAsia="zh-CN"/>
          </w:rPr>
          <w:delText>九</w:delText>
        </w:r>
      </w:del>
      <w:del w:id="14" w:author="雪儿" w:date="2026-08-17T10:48:23Z">
        <w:r>
          <w:rPr>
            <w:rFonts w:hint="eastAsia" w:ascii="仿宋" w:hAnsi="仿宋" w:eastAsia="仿宋" w:cs="仿宋"/>
            <w:sz w:val="32"/>
            <w:szCs w:val="32"/>
            <w:highlight w:val="none"/>
          </w:rPr>
          <w:delText>省</w:delText>
        </w:r>
      </w:del>
      <w:del w:id="15" w:author="雪儿" w:date="2026-08-17T10:48:23Z">
        <w:r>
          <w:rPr>
            <w:rFonts w:hint="eastAsia" w:ascii="仿宋_GB2312" w:hAnsi="仿宋_GB2312" w:eastAsia="仿宋_GB2312" w:cs="仿宋_GB2312"/>
            <w:sz w:val="32"/>
            <w:szCs w:val="32"/>
          </w:rPr>
          <w:delText>。我区作为中南地区成员省份之一，为深入贯彻落实全民健身国家战略，积极响应联谊赛赛事号召，展现我区建设监理行业团结拼搏、昂扬向上的精神风貌，</w:delText>
        </w:r>
      </w:del>
      <w:del w:id="16" w:author="雪儿" w:date="2026-08-17T10:48:23Z">
        <w:r>
          <w:rPr>
            <w:rFonts w:hint="eastAsia" w:ascii="仿宋_GB2312" w:hAnsi="仿宋_GB2312" w:eastAsia="仿宋_GB2312" w:cs="仿宋_GB2312"/>
            <w:sz w:val="32"/>
            <w:szCs w:val="32"/>
            <w:lang w:val="en-US" w:eastAsia="zh-CN"/>
          </w:rPr>
          <w:delText>协</w:delText>
        </w:r>
      </w:del>
      <w:del w:id="17" w:author="雪儿" w:date="2026-08-17T10:48:23Z">
        <w:r>
          <w:rPr>
            <w:rFonts w:hint="eastAsia" w:ascii="Times New Roman" w:hAnsi="Times New Roman" w:eastAsia="仿宋" w:cs="Times New Roman"/>
            <w:bCs/>
            <w:kern w:val="0"/>
            <w:sz w:val="32"/>
            <w:szCs w:val="32"/>
            <w:lang w:val="en-US" w:eastAsia="zh-CN"/>
          </w:rPr>
          <w:delText>会拟于</w:delText>
        </w:r>
      </w:del>
      <w:del w:id="18" w:author="雪儿" w:date="2026-08-17T10:48:23Z">
        <w:r>
          <w:rPr>
            <w:rFonts w:hint="default" w:ascii="Times New Roman" w:hAnsi="Times New Roman" w:eastAsia="仿宋" w:cs="Times New Roman"/>
            <w:bCs/>
            <w:kern w:val="0"/>
            <w:sz w:val="32"/>
            <w:szCs w:val="32"/>
            <w:lang w:val="en-US" w:eastAsia="zh-CN"/>
          </w:rPr>
          <w:delText>8</w:delText>
        </w:r>
      </w:del>
      <w:ins w:id="19" w:author="华宇" w:date="2026-08-13T17:03:44Z">
        <w:del w:id="20" w:author="雪儿" w:date="2026-08-17T10:48:23Z">
          <w:r>
            <w:rPr>
              <w:rFonts w:hint="eastAsia" w:ascii="Times New Roman" w:hAnsi="Times New Roman" w:eastAsia="仿宋" w:cs="Times New Roman"/>
              <w:bCs/>
              <w:kern w:val="0"/>
              <w:sz w:val="32"/>
              <w:szCs w:val="32"/>
              <w:lang w:val="en-US" w:eastAsia="zh-CN"/>
            </w:rPr>
            <w:delText>9</w:delText>
          </w:r>
        </w:del>
      </w:ins>
      <w:del w:id="21" w:author="雪儿" w:date="2026-08-17T10:48:23Z">
        <w:r>
          <w:rPr>
            <w:rFonts w:hint="eastAsia" w:ascii="Times New Roman" w:hAnsi="Times New Roman" w:eastAsia="仿宋" w:cs="Times New Roman"/>
            <w:bCs/>
            <w:kern w:val="0"/>
            <w:sz w:val="32"/>
            <w:szCs w:val="32"/>
            <w:lang w:val="en-US" w:eastAsia="zh-CN"/>
          </w:rPr>
          <w:delText>月中下旬在南宁市举办公开选拔赛，择优组建广西建设监理协会代表队</w:delText>
        </w:r>
      </w:del>
      <w:del w:id="22" w:author="雪儿" w:date="2026-08-17T10:48:23Z">
        <w:r>
          <w:rPr>
            <w:rFonts w:hint="eastAsia" w:ascii="仿宋_GB2312" w:hAnsi="仿宋_GB2312" w:eastAsia="仿宋_GB2312" w:cs="仿宋_GB2312"/>
            <w:sz w:val="32"/>
            <w:szCs w:val="32"/>
          </w:rPr>
          <w:delText>参加中南地区羽毛球赛。现将有关事项通知如下：</w:delText>
        </w:r>
      </w:del>
    </w:p>
    <w:p w14:paraId="58A7B7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 w:author="雪儿" w:date="2026-08-17T10:48:23Z"/>
          <w:rFonts w:hint="eastAsia" w:ascii="黑体" w:hAnsi="黑体" w:eastAsia="黑体" w:cs="黑体"/>
          <w:sz w:val="32"/>
          <w:szCs w:val="32"/>
        </w:rPr>
      </w:pPr>
      <w:del w:id="24" w:author="雪儿" w:date="2026-08-17T10:48:23Z">
        <w:r>
          <w:rPr>
            <w:rFonts w:hint="eastAsia" w:ascii="黑体" w:hAnsi="黑体" w:eastAsia="黑体" w:cs="黑体"/>
            <w:sz w:val="32"/>
            <w:szCs w:val="32"/>
            <w:lang w:eastAsia="zh-CN"/>
          </w:rPr>
          <w:delText>一、</w:delText>
        </w:r>
      </w:del>
      <w:del w:id="25" w:author="雪儿" w:date="2026-08-17T10:48:23Z">
        <w:r>
          <w:rPr>
            <w:rFonts w:hint="eastAsia" w:ascii="黑体" w:hAnsi="黑体" w:eastAsia="黑体" w:cs="黑体"/>
            <w:sz w:val="32"/>
            <w:szCs w:val="32"/>
          </w:rPr>
          <w:delText>选拔赛项目</w:delText>
        </w:r>
      </w:del>
    </w:p>
    <w:p w14:paraId="252C56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6" w:author="雪儿" w:date="2026-08-17T10:48:23Z"/>
          <w:rFonts w:hint="eastAsia" w:ascii="仿宋_GB2312" w:hAnsi="仿宋_GB2312" w:eastAsia="仿宋_GB2312" w:cs="仿宋_GB2312"/>
          <w:sz w:val="32"/>
          <w:szCs w:val="32"/>
        </w:rPr>
      </w:pPr>
      <w:del w:id="27" w:author="雪儿" w:date="2026-08-17T10:48:23Z">
        <w:r>
          <w:rPr>
            <w:rFonts w:hint="eastAsia" w:ascii="仿宋_GB2312" w:hAnsi="仿宋_GB2312" w:eastAsia="仿宋_GB2312" w:cs="仿宋_GB2312"/>
            <w:sz w:val="32"/>
            <w:szCs w:val="32"/>
          </w:rPr>
          <w:delText>男子双打、女子双打、男女混合双打（每名运动员限报1个单项，不得兼项）。</w:delText>
        </w:r>
      </w:del>
    </w:p>
    <w:p w14:paraId="5A2F98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8" w:author="雪儿" w:date="2026-08-17T10:48:23Z"/>
          <w:rFonts w:hint="eastAsia" w:ascii="黑体" w:hAnsi="黑体" w:eastAsia="黑体" w:cs="黑体"/>
          <w:sz w:val="32"/>
          <w:szCs w:val="32"/>
        </w:rPr>
      </w:pPr>
      <w:del w:id="29" w:author="雪儿" w:date="2026-08-17T10:48:23Z">
        <w:r>
          <w:rPr>
            <w:rFonts w:hint="eastAsia" w:ascii="黑体" w:hAnsi="黑体" w:eastAsia="黑体" w:cs="黑体"/>
            <w:sz w:val="32"/>
            <w:szCs w:val="32"/>
            <w:lang w:eastAsia="zh-CN"/>
          </w:rPr>
          <w:delText>二、选拔赛人员</w:delText>
        </w:r>
      </w:del>
      <w:del w:id="30" w:author="雪儿" w:date="2026-08-17T10:48:23Z">
        <w:r>
          <w:rPr>
            <w:rFonts w:hint="eastAsia" w:ascii="黑体" w:hAnsi="黑体" w:eastAsia="黑体" w:cs="黑体"/>
            <w:sz w:val="32"/>
            <w:szCs w:val="32"/>
          </w:rPr>
          <w:delText>要求</w:delText>
        </w:r>
      </w:del>
    </w:p>
    <w:p w14:paraId="2EB4DE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31" w:author="雪儿" w:date="2026-08-17T10:48:23Z"/>
          <w:rFonts w:hint="eastAsia" w:ascii="仿宋_GB2312" w:hAnsi="仿宋_GB2312" w:eastAsia="仿宋_GB2312" w:cs="仿宋_GB2312"/>
          <w:sz w:val="32"/>
          <w:szCs w:val="32"/>
        </w:rPr>
      </w:pPr>
      <w:del w:id="32" w:author="雪儿" w:date="2026-08-17T10:48:23Z">
        <w:r>
          <w:rPr>
            <w:rFonts w:hint="eastAsia" w:ascii="仿宋_GB2312" w:hAnsi="仿宋_GB2312" w:eastAsia="仿宋_GB2312" w:cs="仿宋_GB2312"/>
            <w:sz w:val="32"/>
            <w:szCs w:val="32"/>
            <w:lang w:eastAsia="zh-CN"/>
          </w:rPr>
          <w:delText>（一）</w:delText>
        </w:r>
      </w:del>
      <w:del w:id="33" w:author="雪儿" w:date="2026-08-17T10:48:23Z">
        <w:r>
          <w:rPr>
            <w:rFonts w:hint="eastAsia" w:ascii="仿宋_GB2312" w:hAnsi="仿宋_GB2312" w:eastAsia="仿宋_GB2312" w:cs="仿宋_GB2312"/>
            <w:sz w:val="32"/>
            <w:szCs w:val="32"/>
          </w:rPr>
          <w:delText>参赛选手须为</w:delText>
        </w:r>
      </w:del>
      <w:del w:id="34" w:author="雪儿" w:date="2026-08-17T10:48:23Z">
        <w:r>
          <w:rPr>
            <w:rFonts w:hint="eastAsia" w:ascii="仿宋_GB2312" w:hAnsi="仿宋_GB2312" w:eastAsia="仿宋_GB2312" w:cs="仿宋_GB2312"/>
            <w:sz w:val="32"/>
            <w:szCs w:val="32"/>
            <w:lang w:eastAsia="zh-CN"/>
          </w:rPr>
          <w:delText>广西建设监理协会</w:delText>
        </w:r>
      </w:del>
      <w:del w:id="35" w:author="雪儿" w:date="2026-08-17T10:48:23Z">
        <w:r>
          <w:rPr>
            <w:rFonts w:hint="eastAsia" w:ascii="仿宋_GB2312" w:hAnsi="仿宋_GB2312" w:eastAsia="仿宋_GB2312" w:cs="仿宋_GB2312"/>
            <w:sz w:val="32"/>
            <w:szCs w:val="32"/>
          </w:rPr>
          <w:delText>会员单位的在职职工，且在该单位连续工</w:delText>
        </w:r>
      </w:del>
      <w:del w:id="36" w:author="雪儿" w:date="2026-08-17T10:48:23Z">
        <w:r>
          <w:rPr>
            <w:rFonts w:hint="eastAsia" w:ascii="Times New Roman" w:hAnsi="Times New Roman" w:eastAsia="仿宋" w:cs="Times New Roman"/>
            <w:bCs/>
            <w:kern w:val="0"/>
            <w:sz w:val="32"/>
            <w:szCs w:val="32"/>
            <w:lang w:val="en-US" w:eastAsia="zh-CN"/>
          </w:rPr>
          <w:delText>作满1年以上（</w:delText>
        </w:r>
      </w:del>
      <w:del w:id="37" w:author="雪儿" w:date="2026-08-17T10:48:23Z">
        <w:r>
          <w:rPr>
            <w:rFonts w:hint="eastAsia" w:ascii="仿宋_GB2312" w:hAnsi="仿宋_GB2312" w:eastAsia="仿宋_GB2312" w:cs="仿宋_GB2312"/>
            <w:sz w:val="32"/>
            <w:szCs w:val="32"/>
          </w:rPr>
          <w:delText>以社保缴纳记录为佐证，提供至少一年的社保缴纳记录与报名表一同提交）；</w:delText>
        </w:r>
      </w:del>
    </w:p>
    <w:p w14:paraId="1EE38B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38" w:author="雪儿" w:date="2026-08-17T10:48:23Z"/>
          <w:rFonts w:hint="eastAsia" w:ascii="仿宋_GB2312" w:hAnsi="仿宋_GB2312" w:eastAsia="仿宋_GB2312" w:cs="仿宋_GB2312"/>
          <w:sz w:val="32"/>
          <w:szCs w:val="32"/>
        </w:rPr>
      </w:pPr>
      <w:del w:id="39" w:author="雪儿" w:date="2026-08-17T10:48:23Z">
        <w:r>
          <w:rPr>
            <w:rFonts w:hint="eastAsia" w:ascii="仿宋_GB2312" w:hAnsi="仿宋_GB2312" w:eastAsia="仿宋_GB2312" w:cs="仿宋_GB2312"/>
            <w:sz w:val="32"/>
            <w:szCs w:val="32"/>
            <w:lang w:eastAsia="zh-CN"/>
          </w:rPr>
          <w:delText>（二）</w:delText>
        </w:r>
      </w:del>
      <w:del w:id="40" w:author="雪儿" w:date="2026-08-17T10:48:23Z">
        <w:r>
          <w:rPr>
            <w:rFonts w:hint="eastAsia" w:ascii="仿宋_GB2312" w:hAnsi="仿宋_GB2312" w:eastAsia="仿宋_GB2312" w:cs="仿宋_GB2312"/>
            <w:sz w:val="32"/>
            <w:szCs w:val="32"/>
          </w:rPr>
          <w:delText>参赛选手须身体健康，无心脏病、高血压等不适宜剧烈运动的疾病，并自愿承诺承担赛事风险；</w:delText>
        </w:r>
      </w:del>
    </w:p>
    <w:p w14:paraId="286CE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1" w:author="雪儿" w:date="2026-08-17T10:48:23Z"/>
          <w:rFonts w:hint="eastAsia" w:ascii="仿宋_GB2312" w:hAnsi="仿宋_GB2312" w:eastAsia="仿宋_GB2312" w:cs="仿宋_GB2312"/>
          <w:sz w:val="32"/>
          <w:szCs w:val="32"/>
        </w:rPr>
      </w:pPr>
      <w:del w:id="42" w:author="雪儿" w:date="2026-08-17T10:48:23Z">
        <w:r>
          <w:rPr>
            <w:rFonts w:hint="eastAsia" w:ascii="仿宋_GB2312" w:hAnsi="仿宋_GB2312" w:eastAsia="仿宋_GB2312" w:cs="仿宋_GB2312"/>
            <w:sz w:val="32"/>
            <w:szCs w:val="32"/>
            <w:lang w:eastAsia="zh-CN"/>
          </w:rPr>
          <w:delText>（三）</w:delText>
        </w:r>
      </w:del>
      <w:del w:id="43" w:author="雪儿" w:date="2026-08-17T10:48:23Z">
        <w:r>
          <w:rPr>
            <w:rFonts w:hint="eastAsia" w:ascii="仿宋_GB2312" w:hAnsi="仿宋_GB2312" w:eastAsia="仿宋_GB2312" w:cs="仿宋_GB2312"/>
            <w:sz w:val="32"/>
            <w:szCs w:val="32"/>
          </w:rPr>
          <w:delText>参赛选手参赛时须随身携带身份证原件及健康承诺书，资格不符者，将取消其参赛资格及成绩；</w:delText>
        </w:r>
      </w:del>
    </w:p>
    <w:p w14:paraId="3CEBF6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4" w:author="雪儿" w:date="2026-08-17T10:48:23Z"/>
          <w:rFonts w:hint="eastAsia" w:ascii="仿宋_GB2312" w:hAnsi="仿宋_GB2312" w:eastAsia="仿宋_GB2312" w:cs="仿宋_GB2312"/>
          <w:sz w:val="32"/>
          <w:szCs w:val="32"/>
          <w:lang w:eastAsia="zh-CN"/>
        </w:rPr>
      </w:pPr>
      <w:del w:id="45" w:author="雪儿" w:date="2026-08-17T10:48:23Z">
        <w:r>
          <w:rPr>
            <w:rFonts w:hint="eastAsia" w:ascii="仿宋_GB2312" w:hAnsi="仿宋_GB2312" w:eastAsia="仿宋_GB2312" w:cs="仿宋_GB2312"/>
            <w:sz w:val="32"/>
            <w:szCs w:val="32"/>
            <w:lang w:eastAsia="zh-CN"/>
          </w:rPr>
          <w:delText>（四）</w:delText>
        </w:r>
      </w:del>
      <w:del w:id="46" w:author="雪儿" w:date="2026-08-17T10:48:23Z">
        <w:r>
          <w:rPr>
            <w:rFonts w:hint="eastAsia" w:ascii="仿宋_GB2312" w:hAnsi="仿宋_GB2312" w:eastAsia="仿宋_GB2312" w:cs="仿宋_GB2312"/>
            <w:sz w:val="32"/>
            <w:szCs w:val="32"/>
          </w:rPr>
          <w:delText>参赛选手年龄不超</w:delText>
        </w:r>
      </w:del>
      <w:del w:id="47" w:author="雪儿" w:date="2026-08-17T10:48:23Z">
        <w:r>
          <w:rPr>
            <w:rFonts w:hint="eastAsia" w:ascii="Times New Roman" w:hAnsi="Times New Roman" w:eastAsia="仿宋" w:cs="Times New Roman"/>
            <w:bCs/>
            <w:kern w:val="0"/>
            <w:sz w:val="32"/>
            <w:szCs w:val="32"/>
            <w:lang w:val="en-US" w:eastAsia="zh-CN"/>
          </w:rPr>
          <w:delText>过45岁（1980年12月31日之后</w:delText>
        </w:r>
      </w:del>
      <w:del w:id="48" w:author="雪儿" w:date="2026-08-17T10:48:23Z">
        <w:r>
          <w:rPr>
            <w:rFonts w:hint="eastAsia" w:ascii="仿宋_GB2312" w:hAnsi="仿宋_GB2312" w:eastAsia="仿宋_GB2312" w:cs="仿宋_GB2312"/>
            <w:sz w:val="32"/>
            <w:szCs w:val="32"/>
          </w:rPr>
          <w:delText>出生）。</w:delText>
        </w:r>
      </w:del>
    </w:p>
    <w:p w14:paraId="2B873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del w:id="49" w:author="雪儿" w:date="2026-08-17T10:48:23Z"/>
          <w:rFonts w:hint="eastAsia" w:ascii="黑体" w:hAnsi="黑体" w:eastAsia="黑体" w:cs="黑体"/>
          <w:sz w:val="32"/>
          <w:szCs w:val="32"/>
          <w:lang w:eastAsia="zh-CN"/>
        </w:rPr>
      </w:pPr>
      <w:del w:id="50" w:author="雪儿" w:date="2026-08-17T10:48:23Z">
        <w:r>
          <w:rPr>
            <w:rFonts w:hint="eastAsia" w:ascii="黑体" w:hAnsi="黑体" w:eastAsia="黑体" w:cs="黑体"/>
            <w:sz w:val="32"/>
            <w:szCs w:val="32"/>
            <w:lang w:eastAsia="zh-CN"/>
          </w:rPr>
          <w:delText>三、</w:delText>
        </w:r>
      </w:del>
      <w:del w:id="51" w:author="雪儿" w:date="2026-08-17T10:48:23Z">
        <w:r>
          <w:rPr>
            <w:rFonts w:hint="eastAsia" w:ascii="黑体" w:hAnsi="黑体" w:eastAsia="黑体" w:cs="黑体"/>
            <w:sz w:val="32"/>
            <w:szCs w:val="32"/>
          </w:rPr>
          <w:delText>选拔赛</w:delText>
        </w:r>
      </w:del>
      <w:del w:id="52" w:author="雪儿" w:date="2026-08-17T10:48:23Z">
        <w:r>
          <w:rPr>
            <w:rFonts w:hint="eastAsia" w:ascii="黑体" w:hAnsi="黑体" w:eastAsia="黑体" w:cs="黑体"/>
            <w:sz w:val="32"/>
            <w:szCs w:val="32"/>
            <w:lang w:eastAsia="zh-CN"/>
          </w:rPr>
          <w:delText>安排</w:delText>
        </w:r>
      </w:del>
    </w:p>
    <w:p w14:paraId="2C100D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53" w:author="雪儿" w:date="2026-08-17T10:48:23Z"/>
          <w:rStyle w:val="8"/>
          <w:rFonts w:hint="eastAsia" w:ascii="方正仿宋_GBK" w:hAnsi="方正仿宋_GBK" w:eastAsia="仿宋_GB2312" w:cs="方正仿宋_GBK"/>
          <w:i w:val="0"/>
          <w:iCs w:val="0"/>
          <w:caps w:val="0"/>
          <w:color w:val="000000"/>
          <w:spacing w:val="0"/>
          <w:sz w:val="31"/>
          <w:szCs w:val="31"/>
          <w:u w:val="none"/>
          <w:shd w:val="clear" w:fill="FFFFFF"/>
          <w:lang w:val="en-US" w:eastAsia="zh-CN"/>
        </w:rPr>
      </w:pPr>
      <w:del w:id="54" w:author="雪儿" w:date="2026-08-17T10:48:23Z">
        <w:r>
          <w:rPr>
            <w:rFonts w:hint="eastAsia" w:ascii="楷体_GB2312" w:hAnsi="楷体_GB2312" w:eastAsia="楷体_GB2312" w:cs="楷体_GB2312"/>
            <w:b/>
            <w:bCs/>
            <w:sz w:val="32"/>
            <w:szCs w:val="32"/>
            <w:lang w:eastAsia="zh-CN"/>
          </w:rPr>
          <w:delText>（一）选拔赛报名：</w:delText>
        </w:r>
      </w:del>
      <w:del w:id="55" w:author="雪儿" w:date="2026-08-17T10:48:23Z">
        <w:r>
          <w:rPr>
            <w:rFonts w:hint="eastAsia" w:ascii="Times New Roman" w:hAnsi="Times New Roman" w:eastAsia="仿宋" w:cs="Times New Roman"/>
            <w:bCs/>
            <w:color w:val="auto"/>
            <w:kern w:val="0"/>
            <w:sz w:val="32"/>
            <w:szCs w:val="32"/>
            <w:lang w:val="en-US" w:eastAsia="zh-CN"/>
            <w:rPrChange w:id="56" w:author="华宇" w:date="2026-08-13T17:05:54Z">
              <w:rPr>
                <w:rFonts w:hint="eastAsia" w:ascii="Times New Roman" w:hAnsi="Times New Roman" w:eastAsia="仿宋" w:cs="Times New Roman"/>
                <w:bCs/>
                <w:kern w:val="0"/>
                <w:sz w:val="32"/>
                <w:szCs w:val="32"/>
                <w:lang w:val="en-US" w:eastAsia="zh-CN"/>
              </w:rPr>
            </w:rPrChange>
          </w:rPr>
          <w:delText>各会员单位可自愿向我协会推荐参赛人员，并于</w:delText>
        </w:r>
      </w:del>
      <w:del w:id="58" w:author="雪儿" w:date="2026-08-17T10:48:23Z">
        <w:r>
          <w:rPr>
            <w:rFonts w:hint="default" w:ascii="Times New Roman" w:hAnsi="Times New Roman" w:eastAsia="仿宋" w:cs="Times New Roman"/>
            <w:bCs/>
            <w:color w:val="auto"/>
            <w:kern w:val="0"/>
            <w:sz w:val="32"/>
            <w:szCs w:val="32"/>
            <w:lang w:val="en-US" w:eastAsia="zh-CN"/>
            <w:rPrChange w:id="59" w:author="华宇" w:date="2026-08-13T17:05:54Z">
              <w:rPr>
                <w:rFonts w:hint="default" w:ascii="Times New Roman" w:hAnsi="Times New Roman" w:eastAsia="仿宋" w:cs="Times New Roman"/>
                <w:bCs/>
                <w:kern w:val="0"/>
                <w:sz w:val="32"/>
                <w:szCs w:val="32"/>
                <w:lang w:val="en-US" w:eastAsia="zh-CN"/>
              </w:rPr>
            </w:rPrChange>
          </w:rPr>
          <w:delText>2026</w:delText>
        </w:r>
      </w:del>
      <w:del w:id="61" w:author="雪儿" w:date="2026-08-17T10:48:23Z">
        <w:r>
          <w:rPr>
            <w:rFonts w:hint="eastAsia" w:ascii="Times New Roman" w:hAnsi="Times New Roman" w:eastAsia="仿宋" w:cs="Times New Roman"/>
            <w:bCs/>
            <w:color w:val="auto"/>
            <w:kern w:val="0"/>
            <w:sz w:val="32"/>
            <w:szCs w:val="32"/>
            <w:lang w:val="en-US" w:eastAsia="zh-CN"/>
            <w:rPrChange w:id="62" w:author="华宇" w:date="2026-08-13T17:05:54Z">
              <w:rPr>
                <w:rFonts w:hint="eastAsia" w:ascii="Times New Roman" w:hAnsi="Times New Roman" w:eastAsia="仿宋" w:cs="Times New Roman"/>
                <w:bCs/>
                <w:kern w:val="0"/>
                <w:sz w:val="32"/>
                <w:szCs w:val="32"/>
                <w:lang w:val="en-US" w:eastAsia="zh-CN"/>
              </w:rPr>
            </w:rPrChange>
          </w:rPr>
          <w:delText>年8月</w:delText>
        </w:r>
      </w:del>
      <w:del w:id="64" w:author="雪儿" w:date="2026-08-17T10:48:23Z">
        <w:r>
          <w:rPr>
            <w:rFonts w:hint="default" w:ascii="Times New Roman" w:hAnsi="Times New Roman" w:eastAsia="仿宋" w:cs="Times New Roman"/>
            <w:bCs/>
            <w:color w:val="auto"/>
            <w:kern w:val="0"/>
            <w:sz w:val="32"/>
            <w:szCs w:val="32"/>
            <w:lang w:val="en-US" w:eastAsia="zh-CN"/>
            <w:rPrChange w:id="65" w:author="华宇" w:date="2026-08-13T17:05:54Z">
              <w:rPr>
                <w:rFonts w:hint="eastAsia" w:ascii="Times New Roman" w:hAnsi="Times New Roman" w:eastAsia="仿宋" w:cs="Times New Roman"/>
                <w:bCs/>
                <w:kern w:val="0"/>
                <w:sz w:val="32"/>
                <w:szCs w:val="32"/>
                <w:lang w:val="en-US" w:eastAsia="zh-CN"/>
              </w:rPr>
            </w:rPrChange>
          </w:rPr>
          <w:delText>10</w:delText>
        </w:r>
      </w:del>
      <w:del w:id="67" w:author="雪儿" w:date="2026-08-17T10:48:23Z">
        <w:r>
          <w:rPr>
            <w:rFonts w:hint="eastAsia" w:ascii="Times New Roman" w:hAnsi="Times New Roman" w:eastAsia="仿宋" w:cs="Times New Roman"/>
            <w:bCs/>
            <w:color w:val="auto"/>
            <w:kern w:val="0"/>
            <w:sz w:val="32"/>
            <w:szCs w:val="32"/>
            <w:lang w:val="en-US" w:eastAsia="zh-CN"/>
            <w:rPrChange w:id="68" w:author="华宇" w:date="2026-08-13T17:05:54Z">
              <w:rPr>
                <w:rFonts w:hint="eastAsia" w:ascii="Times New Roman" w:hAnsi="Times New Roman" w:eastAsia="仿宋" w:cs="Times New Roman"/>
                <w:bCs/>
                <w:kern w:val="0"/>
                <w:sz w:val="32"/>
                <w:szCs w:val="32"/>
                <w:lang w:val="en-US" w:eastAsia="zh-CN"/>
              </w:rPr>
            </w:rPrChange>
          </w:rPr>
          <w:delText>前将《第一届中南地区监理行业羽毛球联谊赛广西地区选拔赛报名表》（附件1）及相关材料发送至协会邮箱gxjsjlxh@163.com（材料具体如下：1.</w:delText>
        </w:r>
      </w:del>
      <w:del w:id="70" w:author="雪儿" w:date="2026-08-17T10:48:23Z">
        <w:r>
          <w:rPr>
            <w:rFonts w:hint="default" w:ascii="Times New Roman" w:hAnsi="Times New Roman" w:eastAsia="仿宋" w:cs="Times New Roman"/>
            <w:bCs/>
            <w:color w:val="auto"/>
            <w:kern w:val="0"/>
            <w:sz w:val="32"/>
            <w:szCs w:val="32"/>
            <w:lang w:val="en-US" w:eastAsia="zh-CN"/>
            <w:rPrChange w:id="71" w:author="华宇" w:date="2026-08-13T17:05:54Z">
              <w:rPr>
                <w:rFonts w:hint="eastAsia" w:ascii="Times New Roman" w:hAnsi="Times New Roman" w:eastAsia="仿宋" w:cs="Times New Roman"/>
                <w:bCs/>
                <w:kern w:val="0"/>
                <w:sz w:val="32"/>
                <w:szCs w:val="32"/>
                <w:lang w:val="en-US" w:eastAsia="zh-CN"/>
              </w:rPr>
            </w:rPrChange>
          </w:rPr>
          <w:delText>运动员</w:delText>
        </w:r>
      </w:del>
      <w:ins w:id="73" w:author="华宇" w:date="2026-08-13T17:06:28Z">
        <w:del w:id="74" w:author="雪儿" w:date="2026-08-17T10:48:23Z">
          <w:r>
            <w:rPr>
              <w:rFonts w:hint="eastAsia" w:ascii="Times New Roman" w:hAnsi="Times New Roman" w:eastAsia="仿宋" w:cs="Times New Roman"/>
              <w:bCs/>
              <w:color w:val="auto"/>
              <w:kern w:val="0"/>
              <w:sz w:val="32"/>
              <w:szCs w:val="32"/>
              <w:lang w:val="en-US" w:eastAsia="zh-CN"/>
            </w:rPr>
            <w:delText>参赛</w:delText>
          </w:r>
        </w:del>
      </w:ins>
      <w:ins w:id="75" w:author="华宇" w:date="2026-08-13T17:06:29Z">
        <w:del w:id="76" w:author="雪儿" w:date="2026-08-17T10:48:23Z">
          <w:r>
            <w:rPr>
              <w:rFonts w:hint="eastAsia" w:ascii="Times New Roman" w:hAnsi="Times New Roman" w:eastAsia="仿宋" w:cs="Times New Roman"/>
              <w:bCs/>
              <w:color w:val="auto"/>
              <w:kern w:val="0"/>
              <w:sz w:val="32"/>
              <w:szCs w:val="32"/>
              <w:lang w:val="en-US" w:eastAsia="zh-CN"/>
            </w:rPr>
            <w:delText>人员</w:delText>
          </w:r>
        </w:del>
      </w:ins>
      <w:del w:id="77" w:author="雪儿" w:date="2026-08-17T10:48:23Z">
        <w:r>
          <w:rPr>
            <w:rFonts w:hint="eastAsia" w:ascii="Times New Roman" w:hAnsi="Times New Roman" w:eastAsia="仿宋" w:cs="Times New Roman"/>
            <w:bCs/>
            <w:color w:val="auto"/>
            <w:kern w:val="0"/>
            <w:sz w:val="32"/>
            <w:szCs w:val="32"/>
            <w:lang w:val="en-US" w:eastAsia="zh-CN"/>
            <w:rPrChange w:id="78" w:author="华宇" w:date="2026-08-13T17:05:54Z">
              <w:rPr>
                <w:rFonts w:hint="eastAsia" w:ascii="Times New Roman" w:hAnsi="Times New Roman" w:eastAsia="仿宋" w:cs="Times New Roman"/>
                <w:bCs/>
                <w:kern w:val="0"/>
                <w:sz w:val="32"/>
                <w:szCs w:val="32"/>
                <w:lang w:val="en-US" w:eastAsia="zh-CN"/>
              </w:rPr>
            </w:rPrChange>
          </w:rPr>
          <w:delText>身份证复印件；2.</w:delText>
        </w:r>
      </w:del>
      <w:del w:id="80" w:author="雪儿" w:date="2026-08-17T10:48:23Z">
        <w:r>
          <w:rPr>
            <w:rFonts w:hint="eastAsia" w:ascii="Times New Roman" w:hAnsi="Times New Roman" w:eastAsia="仿宋" w:cs="Times New Roman"/>
            <w:bCs/>
            <w:color w:val="auto"/>
            <w:kern w:val="0"/>
            <w:sz w:val="32"/>
            <w:szCs w:val="32"/>
            <w:lang w:val="en-US" w:eastAsia="zh-CN"/>
            <w:rPrChange w:id="81" w:author="华宇" w:date="2026-08-13T17:05:54Z">
              <w:rPr>
                <w:rFonts w:hint="eastAsia" w:ascii="Times New Roman" w:hAnsi="Times New Roman" w:eastAsia="仿宋" w:cs="Times New Roman"/>
                <w:bCs/>
                <w:kern w:val="0"/>
                <w:sz w:val="32"/>
                <w:szCs w:val="32"/>
                <w:lang w:val="en-US" w:eastAsia="zh-CN"/>
              </w:rPr>
            </w:rPrChange>
          </w:rPr>
          <w:delText>运动员</w:delText>
        </w:r>
      </w:del>
      <w:del w:id="83" w:author="雪儿" w:date="2026-08-17T10:48:23Z">
        <w:r>
          <w:rPr>
            <w:rFonts w:hint="eastAsia" w:ascii="Times New Roman" w:hAnsi="Times New Roman" w:eastAsia="仿宋" w:cs="Times New Roman"/>
            <w:bCs/>
            <w:color w:val="auto"/>
            <w:kern w:val="0"/>
            <w:sz w:val="32"/>
            <w:szCs w:val="32"/>
            <w:lang w:val="en-US" w:eastAsia="zh-CN"/>
            <w:rPrChange w:id="84" w:author="华宇" w:date="2026-08-13T17:05:54Z">
              <w:rPr>
                <w:rFonts w:hint="eastAsia" w:ascii="Times New Roman" w:hAnsi="Times New Roman" w:eastAsia="仿宋" w:cs="Times New Roman"/>
                <w:bCs/>
                <w:kern w:val="0"/>
                <w:sz w:val="32"/>
                <w:szCs w:val="32"/>
                <w:lang w:val="en-US" w:eastAsia="zh-CN"/>
              </w:rPr>
            </w:rPrChange>
          </w:rPr>
          <w:delText>一年的社保缴纳记录；</w:delText>
        </w:r>
      </w:del>
      <w:del w:id="86" w:author="雪儿" w:date="2026-08-17T10:48:23Z">
        <w:r>
          <w:rPr>
            <w:rFonts w:hint="eastAsia" w:ascii="Times New Roman" w:hAnsi="Times New Roman" w:eastAsia="仿宋" w:cs="Times New Roman"/>
            <w:bCs/>
            <w:kern w:val="0"/>
            <w:sz w:val="32"/>
            <w:szCs w:val="32"/>
            <w:lang w:val="en-US" w:eastAsia="zh-CN"/>
          </w:rPr>
          <w:delText>3.</w:delText>
        </w:r>
      </w:del>
      <w:del w:id="87" w:author="雪儿" w:date="2026-08-17T10:48:23Z">
        <w:r>
          <w:rPr>
            <w:rFonts w:hint="default" w:ascii="Times New Roman" w:hAnsi="Times New Roman" w:eastAsia="仿宋" w:cs="Times New Roman"/>
            <w:bCs/>
            <w:kern w:val="0"/>
            <w:sz w:val="32"/>
            <w:szCs w:val="32"/>
            <w:lang w:val="en-US" w:eastAsia="zh-CN"/>
          </w:rPr>
          <w:delText>运动员</w:delText>
        </w:r>
      </w:del>
      <w:ins w:id="88" w:author="华宇" w:date="2026-08-13T17:06:43Z">
        <w:del w:id="89" w:author="雪儿" w:date="2026-08-17T10:48:23Z">
          <w:r>
            <w:rPr>
              <w:rFonts w:hint="eastAsia" w:ascii="Times New Roman" w:hAnsi="Times New Roman" w:eastAsia="仿宋" w:cs="Times New Roman"/>
              <w:bCs/>
              <w:kern w:val="0"/>
              <w:sz w:val="32"/>
              <w:szCs w:val="32"/>
              <w:lang w:val="en-US" w:eastAsia="zh-CN"/>
            </w:rPr>
            <w:delText>参赛</w:delText>
          </w:r>
        </w:del>
      </w:ins>
      <w:ins w:id="90" w:author="华宇" w:date="2026-08-13T17:06:44Z">
        <w:del w:id="91" w:author="雪儿" w:date="2026-08-17T10:48:23Z">
          <w:r>
            <w:rPr>
              <w:rFonts w:hint="eastAsia" w:ascii="Times New Roman" w:hAnsi="Times New Roman" w:eastAsia="仿宋" w:cs="Times New Roman"/>
              <w:bCs/>
              <w:kern w:val="0"/>
              <w:sz w:val="32"/>
              <w:szCs w:val="32"/>
              <w:lang w:val="en-US" w:eastAsia="zh-CN"/>
            </w:rPr>
            <w:delText>人员</w:delText>
          </w:r>
        </w:del>
      </w:ins>
      <w:del w:id="92" w:author="雪儿" w:date="2026-08-17T10:48:23Z">
        <w:r>
          <w:rPr>
            <w:rFonts w:hint="eastAsia" w:ascii="Times New Roman" w:hAnsi="Times New Roman" w:eastAsia="仿宋" w:cs="Times New Roman"/>
            <w:bCs/>
            <w:kern w:val="0"/>
            <w:sz w:val="32"/>
            <w:szCs w:val="32"/>
            <w:lang w:val="en-US" w:eastAsia="zh-CN"/>
          </w:rPr>
          <w:delText>人身意外伤害保险凭证，可在确定入选后、正式参赛前补交，但参加选拔赛阶段也建议购买；4.运动员健康承诺书，见附件2</w:delText>
        </w:r>
      </w:del>
      <w:del w:id="93" w:author="雪儿" w:date="2026-08-17T10:48:23Z">
        <w:r>
          <w:rPr>
            <w:rFonts w:hint="eastAsia" w:ascii="仿宋_GB2312" w:hAnsi="仿宋_GB2312" w:eastAsia="仿宋_GB2312" w:cs="仿宋_GB2312"/>
            <w:sz w:val="32"/>
            <w:szCs w:val="32"/>
          </w:rPr>
          <w:delText>）</w:delText>
        </w:r>
      </w:del>
      <w:del w:id="94" w:author="雪儿" w:date="2026-08-17T10:48:23Z">
        <w:r>
          <w:rPr>
            <w:rFonts w:hint="eastAsia" w:ascii="仿宋_GB2312" w:hAnsi="仿宋_GB2312" w:eastAsia="仿宋_GB2312" w:cs="仿宋_GB2312"/>
            <w:sz w:val="32"/>
            <w:szCs w:val="32"/>
            <w:lang w:val="en-US" w:eastAsia="zh-CN"/>
          </w:rPr>
          <w:delText>;</w:delText>
        </w:r>
      </w:del>
    </w:p>
    <w:p w14:paraId="40018D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95" w:author="雪儿" w:date="2026-08-17T10:48:23Z"/>
          <w:rFonts w:hint="eastAsia" w:ascii="仿宋_GB2312" w:hAnsi="仿宋_GB2312" w:eastAsia="仿宋_GB2312" w:cs="仿宋_GB2312"/>
          <w:sz w:val="32"/>
          <w:szCs w:val="32"/>
          <w:lang w:eastAsia="zh-CN"/>
        </w:rPr>
      </w:pPr>
      <w:del w:id="96" w:author="雪儿" w:date="2026-08-17T10:48:23Z">
        <w:r>
          <w:rPr>
            <w:rFonts w:hint="eastAsia" w:ascii="楷体_GB2312" w:hAnsi="楷体_GB2312" w:eastAsia="楷体_GB2312" w:cs="楷体_GB2312"/>
            <w:b/>
            <w:bCs/>
            <w:sz w:val="32"/>
            <w:szCs w:val="32"/>
            <w:lang w:eastAsia="zh-CN"/>
          </w:rPr>
          <w:delText>（二）选拔赛时间及地点：</w:delText>
        </w:r>
      </w:del>
      <w:del w:id="97" w:author="雪儿" w:date="2026-08-17T10:48:23Z">
        <w:r>
          <w:rPr>
            <w:rFonts w:hint="eastAsia" w:ascii="仿宋_GB2312" w:hAnsi="仿宋_GB2312" w:eastAsia="仿宋_GB2312" w:cs="仿宋_GB2312"/>
            <w:sz w:val="32"/>
            <w:szCs w:val="32"/>
            <w:lang w:eastAsia="zh-CN"/>
          </w:rPr>
          <w:delText>参加</w:delText>
        </w:r>
      </w:del>
      <w:del w:id="98" w:author="雪儿" w:date="2026-08-17T10:48:23Z">
        <w:r>
          <w:rPr>
            <w:rFonts w:hint="eastAsia" w:ascii="仿宋_GB2312" w:hAnsi="仿宋_GB2312" w:eastAsia="仿宋_GB2312" w:cs="仿宋_GB2312"/>
            <w:sz w:val="32"/>
            <w:szCs w:val="32"/>
          </w:rPr>
          <w:delText>中南地区联谊赛</w:delText>
        </w:r>
      </w:del>
      <w:del w:id="99" w:author="雪儿" w:date="2026-08-17T10:48:23Z">
        <w:r>
          <w:rPr>
            <w:rFonts w:hint="eastAsia" w:ascii="仿宋_GB2312" w:hAnsi="仿宋_GB2312" w:eastAsia="仿宋_GB2312" w:cs="仿宋_GB2312"/>
            <w:sz w:val="32"/>
            <w:szCs w:val="32"/>
            <w:lang w:eastAsia="zh-CN"/>
          </w:rPr>
          <w:delText>的参赛人员由我协会根据企业报名情况进行选拔确定，具体时间及地点另行通知</w:delText>
        </w:r>
      </w:del>
      <w:del w:id="100" w:author="雪儿" w:date="2026-08-17T10:48:23Z">
        <w:r>
          <w:rPr>
            <w:rFonts w:hint="eastAsia" w:ascii="仿宋_GB2312" w:hAnsi="仿宋_GB2312" w:eastAsia="仿宋_GB2312" w:cs="仿宋_GB2312"/>
            <w:sz w:val="32"/>
            <w:szCs w:val="32"/>
            <w:lang w:val="en-US" w:eastAsia="zh-CN"/>
          </w:rPr>
          <w:delText>;</w:delText>
        </w:r>
      </w:del>
    </w:p>
    <w:p w14:paraId="5E9C0D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101" w:author="雪儿" w:date="2026-08-17T10:48:23Z"/>
          <w:rFonts w:hint="eastAsia" w:ascii="仿宋_GB2312" w:hAnsi="仿宋_GB2312" w:eastAsia="仿宋_GB2312" w:cs="仿宋_GB2312"/>
          <w:sz w:val="32"/>
          <w:szCs w:val="32"/>
        </w:rPr>
      </w:pPr>
      <w:del w:id="102" w:author="雪儿" w:date="2026-08-17T10:48:23Z">
        <w:r>
          <w:rPr>
            <w:rFonts w:hint="eastAsia" w:ascii="楷体_GB2312" w:hAnsi="楷体_GB2312" w:eastAsia="楷体_GB2312" w:cs="楷体_GB2312"/>
            <w:b/>
            <w:bCs/>
            <w:sz w:val="32"/>
            <w:szCs w:val="32"/>
            <w:lang w:eastAsia="zh-CN"/>
          </w:rPr>
          <w:delText>（三）代表队选拔构成：</w:delText>
        </w:r>
      </w:del>
      <w:del w:id="103" w:author="雪儿" w:date="2026-08-17T10:48:23Z">
        <w:r>
          <w:rPr>
            <w:rFonts w:hint="eastAsia" w:ascii="Times New Roman" w:hAnsi="Times New Roman" w:eastAsia="仿宋" w:cs="Times New Roman"/>
            <w:bCs/>
            <w:kern w:val="0"/>
            <w:sz w:val="32"/>
            <w:szCs w:val="32"/>
            <w:lang w:val="en-US" w:eastAsia="zh-CN"/>
          </w:rPr>
          <w:delText>协会计划组建一支代表队，运动员为6名（男双、女双、混双各1组）、替补运动员2名（男女各1名，仅限小组赛阶段替换），选拔赛将按单项分别决出优胜者，择优确定正式及替补选手。</w:delText>
        </w:r>
      </w:del>
    </w:p>
    <w:p w14:paraId="0834DD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04" w:author="雪儿" w:date="2026-08-17T10:48:23Z"/>
          <w:rFonts w:hint="eastAsia" w:ascii="黑体" w:hAnsi="黑体" w:eastAsia="黑体" w:cs="黑体"/>
          <w:sz w:val="32"/>
          <w:szCs w:val="32"/>
          <w:lang w:eastAsia="zh-CN"/>
        </w:rPr>
      </w:pPr>
      <w:del w:id="105" w:author="雪儿" w:date="2026-08-17T10:48:23Z">
        <w:r>
          <w:rPr>
            <w:rFonts w:hint="eastAsia" w:ascii="黑体" w:hAnsi="黑体" w:eastAsia="黑体" w:cs="黑体"/>
            <w:sz w:val="32"/>
            <w:szCs w:val="32"/>
            <w:lang w:eastAsia="zh-CN"/>
          </w:rPr>
          <w:delText>四</w:delText>
        </w:r>
      </w:del>
      <w:del w:id="106" w:author="雪儿" w:date="2026-08-17T10:48:23Z">
        <w:r>
          <w:rPr>
            <w:rFonts w:hint="eastAsia" w:ascii="黑体" w:hAnsi="黑体" w:eastAsia="黑体" w:cs="黑体"/>
            <w:sz w:val="32"/>
            <w:szCs w:val="32"/>
          </w:rPr>
          <w:delText>、</w:delText>
        </w:r>
      </w:del>
      <w:del w:id="107" w:author="雪儿" w:date="2026-08-17T10:48:23Z">
        <w:r>
          <w:rPr>
            <w:rFonts w:hint="eastAsia" w:ascii="黑体" w:hAnsi="黑体" w:eastAsia="黑体" w:cs="黑体"/>
            <w:sz w:val="32"/>
            <w:szCs w:val="32"/>
            <w:lang w:eastAsia="zh-CN"/>
          </w:rPr>
          <w:delText>其他事项</w:delText>
        </w:r>
      </w:del>
    </w:p>
    <w:p w14:paraId="1B149F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108" w:author="雪儿" w:date="2026-08-17T10:48:23Z"/>
          <w:rFonts w:hint="eastAsia" w:ascii="楷体_GB2312" w:hAnsi="楷体_GB2312" w:eastAsia="楷体_GB2312" w:cs="楷体_GB2312"/>
          <w:b/>
          <w:bCs/>
          <w:sz w:val="32"/>
          <w:szCs w:val="32"/>
          <w:lang w:eastAsia="zh-CN"/>
        </w:rPr>
      </w:pPr>
      <w:del w:id="109" w:author="雪儿" w:date="2026-08-17T10:48:23Z">
        <w:r>
          <w:rPr>
            <w:rFonts w:hint="eastAsia" w:ascii="楷体_GB2312" w:hAnsi="楷体_GB2312" w:eastAsia="楷体_GB2312" w:cs="楷体_GB2312"/>
            <w:b/>
            <w:bCs/>
            <w:sz w:val="32"/>
            <w:szCs w:val="32"/>
            <w:lang w:eastAsia="zh-CN"/>
          </w:rPr>
          <w:delText>（一）竞赛规则</w:delText>
        </w:r>
      </w:del>
    </w:p>
    <w:p w14:paraId="385993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10" w:author="雪儿" w:date="2026-08-17T10:48:23Z"/>
          <w:rFonts w:hint="eastAsia" w:ascii="Times New Roman" w:hAnsi="Times New Roman" w:eastAsia="仿宋" w:cs="Times New Roman"/>
          <w:bCs/>
          <w:kern w:val="0"/>
          <w:sz w:val="32"/>
          <w:szCs w:val="32"/>
          <w:lang w:val="en-US" w:eastAsia="zh-CN"/>
        </w:rPr>
      </w:pPr>
      <w:del w:id="111" w:author="雪儿" w:date="2026-08-17T10:48:23Z">
        <w:r>
          <w:rPr>
            <w:rFonts w:hint="eastAsia" w:ascii="Times New Roman" w:hAnsi="Times New Roman" w:eastAsia="仿宋" w:cs="Times New Roman"/>
            <w:bCs/>
            <w:kern w:val="0"/>
            <w:sz w:val="32"/>
            <w:szCs w:val="32"/>
            <w:lang w:val="en-US" w:eastAsia="zh-CN"/>
          </w:rPr>
          <w:delText>执行中国羽毛球协会审定的最新《羽毛球竞赛规则》，赛制采用分组循环+淘汰赛形式。</w:delText>
        </w:r>
      </w:del>
    </w:p>
    <w:p w14:paraId="6D4A77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12" w:author="雪儿" w:date="2026-08-17T10:48:23Z"/>
          <w:rFonts w:hint="eastAsia" w:ascii="Times New Roman" w:hAnsi="Times New Roman" w:eastAsia="仿宋" w:cs="Times New Roman"/>
          <w:bCs/>
          <w:kern w:val="0"/>
          <w:sz w:val="32"/>
          <w:szCs w:val="32"/>
          <w:lang w:val="en-US" w:eastAsia="zh-CN"/>
        </w:rPr>
      </w:pPr>
      <w:del w:id="113" w:author="雪儿" w:date="2026-08-17T10:48:23Z">
        <w:r>
          <w:rPr>
            <w:rFonts w:hint="eastAsia" w:ascii="Times New Roman" w:hAnsi="Times New Roman" w:eastAsia="仿宋" w:cs="Times New Roman"/>
            <w:bCs/>
            <w:kern w:val="0"/>
            <w:sz w:val="32"/>
            <w:szCs w:val="32"/>
            <w:lang w:val="en-US" w:eastAsia="zh-CN"/>
          </w:rPr>
          <w:delText>1. 小组循环赛：一局21分制（20:20后需净胜2分，最高30分，每局比赛满11分时交换场地）；</w:delText>
        </w:r>
      </w:del>
    </w:p>
    <w:p w14:paraId="3F79C4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14" w:author="雪儿" w:date="2026-08-17T10:48:23Z"/>
          <w:rFonts w:hint="eastAsia" w:ascii="Times New Roman" w:hAnsi="Times New Roman" w:eastAsia="仿宋" w:cs="Times New Roman"/>
          <w:bCs/>
          <w:kern w:val="0"/>
          <w:sz w:val="32"/>
          <w:szCs w:val="32"/>
          <w:lang w:val="en-US" w:eastAsia="zh-CN"/>
        </w:rPr>
      </w:pPr>
      <w:del w:id="115" w:author="雪儿" w:date="2026-08-17T10:48:23Z">
        <w:r>
          <w:rPr>
            <w:rFonts w:hint="eastAsia" w:ascii="Times New Roman" w:hAnsi="Times New Roman" w:eastAsia="仿宋" w:cs="Times New Roman"/>
            <w:bCs/>
            <w:kern w:val="0"/>
            <w:sz w:val="32"/>
            <w:szCs w:val="32"/>
            <w:lang w:val="en-US" w:eastAsia="zh-CN"/>
          </w:rPr>
          <w:delText>2. 淘汰赛：三局两胜制（前两局15分，决胜局11分，每局比赛满8分时交换场地）；</w:delText>
        </w:r>
      </w:del>
    </w:p>
    <w:p w14:paraId="2EEC46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16" w:author="雪儿" w:date="2026-08-17T10:48:23Z"/>
          <w:rFonts w:hint="eastAsia" w:ascii="仿宋_GB2312" w:hAnsi="仿宋_GB2312" w:eastAsia="仿宋_GB2312" w:cs="仿宋_GB2312"/>
          <w:sz w:val="32"/>
          <w:szCs w:val="32"/>
        </w:rPr>
      </w:pPr>
      <w:del w:id="117" w:author="雪儿" w:date="2026-08-17T10:48:23Z">
        <w:r>
          <w:rPr>
            <w:rFonts w:hint="eastAsia" w:ascii="Times New Roman" w:hAnsi="Times New Roman" w:eastAsia="仿宋" w:cs="Times New Roman"/>
            <w:bCs/>
            <w:kern w:val="0"/>
            <w:sz w:val="32"/>
            <w:szCs w:val="32"/>
            <w:lang w:val="en-US" w:eastAsia="zh-CN"/>
          </w:rPr>
          <w:delText>3. 决胜局先得11分者获胜；若比分达到11:11，需净胜2分方可获胜，最高分不超过15分；比赛满6分时交换场地。</w:delText>
        </w:r>
      </w:del>
    </w:p>
    <w:p w14:paraId="073413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118" w:author="雪儿" w:date="2026-08-17T10:48:23Z"/>
          <w:rFonts w:hint="eastAsia" w:ascii="仿宋_GB2312" w:hAnsi="仿宋_GB2312" w:eastAsia="仿宋_GB2312" w:cs="仿宋_GB2312"/>
          <w:sz w:val="32"/>
          <w:szCs w:val="32"/>
        </w:rPr>
      </w:pPr>
      <w:del w:id="119" w:author="雪儿" w:date="2026-08-17T10:48:23Z">
        <w:r>
          <w:rPr>
            <w:rFonts w:hint="eastAsia" w:ascii="楷体_GB2312" w:hAnsi="楷体_GB2312" w:eastAsia="楷体_GB2312" w:cs="楷体_GB2312"/>
            <w:b/>
            <w:bCs/>
            <w:sz w:val="32"/>
            <w:szCs w:val="32"/>
            <w:lang w:eastAsia="zh-CN"/>
          </w:rPr>
          <w:delText>（二）保险强制：</w:delText>
        </w:r>
      </w:del>
      <w:del w:id="120" w:author="雪儿" w:date="2026-08-17T10:48:23Z">
        <w:r>
          <w:rPr>
            <w:rFonts w:hint="eastAsia" w:ascii="仿宋_GB2312" w:hAnsi="仿宋_GB2312" w:eastAsia="仿宋_GB2312" w:cs="仿宋_GB2312"/>
            <w:sz w:val="32"/>
            <w:szCs w:val="32"/>
          </w:rPr>
          <w:delText>所有参赛选手必须购买赛事期间的人身意外伤害保险，未购买保险者不得参赛；</w:delText>
        </w:r>
      </w:del>
    </w:p>
    <w:p w14:paraId="2D7D60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121" w:author="雪儿" w:date="2026-08-17T10:48:23Z"/>
          <w:rFonts w:hint="eastAsia" w:ascii="仿宋_GB2312" w:hAnsi="仿宋_GB2312" w:eastAsia="仿宋_GB2312" w:cs="仿宋_GB2312"/>
          <w:sz w:val="32"/>
          <w:szCs w:val="32"/>
        </w:rPr>
      </w:pPr>
      <w:del w:id="122" w:author="雪儿" w:date="2026-08-17T10:48:23Z">
        <w:r>
          <w:rPr>
            <w:rFonts w:hint="eastAsia" w:ascii="楷体_GB2312" w:hAnsi="楷体_GB2312" w:eastAsia="楷体_GB2312" w:cs="楷体_GB2312"/>
            <w:b/>
            <w:bCs/>
            <w:sz w:val="32"/>
            <w:szCs w:val="32"/>
            <w:lang w:eastAsia="zh-CN"/>
          </w:rPr>
          <w:delText>（三）比赛费用：</w:delText>
        </w:r>
      </w:del>
      <w:del w:id="123" w:author="雪儿" w:date="2026-08-17T10:48:23Z">
        <w:r>
          <w:rPr>
            <w:rFonts w:hint="eastAsia" w:ascii="仿宋_GB2312" w:hAnsi="仿宋_GB2312" w:eastAsia="仿宋_GB2312" w:cs="仿宋_GB2312"/>
            <w:sz w:val="32"/>
            <w:szCs w:val="32"/>
          </w:rPr>
          <w:delText>本次活动不收取任何费用</w:delText>
        </w:r>
      </w:del>
      <w:del w:id="124" w:author="雪儿" w:date="2026-08-17T10:48:23Z">
        <w:r>
          <w:rPr>
            <w:rFonts w:hint="eastAsia" w:ascii="仿宋_GB2312" w:hAnsi="仿宋_GB2312" w:eastAsia="仿宋_GB2312" w:cs="仿宋_GB2312"/>
            <w:sz w:val="32"/>
            <w:szCs w:val="32"/>
            <w:lang w:eastAsia="zh-CN"/>
          </w:rPr>
          <w:delText>，</w:delText>
        </w:r>
      </w:del>
      <w:del w:id="125" w:author="雪儿" w:date="2026-08-17T10:48:23Z">
        <w:r>
          <w:rPr>
            <w:rFonts w:hint="eastAsia" w:ascii="仿宋_GB2312" w:hAnsi="仿宋_GB2312" w:eastAsia="仿宋_GB2312" w:cs="仿宋_GB2312"/>
            <w:sz w:val="32"/>
            <w:szCs w:val="32"/>
          </w:rPr>
          <w:delText>运动员自备羽毛球装备（羽毛球拍、运动服装、羽毛球鞋等），请报名的会员单位积极支持配合此次比赛选拔活动</w:delText>
        </w:r>
      </w:del>
      <w:del w:id="126" w:author="雪儿" w:date="2026-08-17T10:48:23Z">
        <w:r>
          <w:rPr>
            <w:rFonts w:hint="eastAsia" w:ascii="仿宋_GB2312" w:hAnsi="仿宋_GB2312" w:eastAsia="仿宋_GB2312" w:cs="仿宋_GB2312"/>
            <w:sz w:val="32"/>
            <w:szCs w:val="32"/>
            <w:lang w:eastAsia="zh-CN"/>
          </w:rPr>
          <w:delText>。</w:delText>
        </w:r>
      </w:del>
      <w:del w:id="127" w:author="雪儿" w:date="2026-08-17T10:48:23Z">
        <w:r>
          <w:rPr>
            <w:rFonts w:hint="eastAsia" w:ascii="仿宋_GB2312" w:hAnsi="仿宋_GB2312" w:eastAsia="仿宋_GB2312" w:cs="仿宋_GB2312"/>
            <w:sz w:val="32"/>
            <w:szCs w:val="32"/>
          </w:rPr>
          <w:delText>协会提供比赛场地、用球及补充饮料等；</w:delText>
        </w:r>
      </w:del>
    </w:p>
    <w:p w14:paraId="66A0A4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128" w:author="雪儿" w:date="2026-08-17T10:48:23Z"/>
          <w:rFonts w:hint="eastAsia" w:ascii="仿宋_GB2312" w:hAnsi="仿宋_GB2312" w:eastAsia="仿宋_GB2312" w:cs="仿宋_GB2312"/>
          <w:sz w:val="32"/>
          <w:szCs w:val="32"/>
        </w:rPr>
      </w:pPr>
      <w:del w:id="129" w:author="雪儿" w:date="2026-08-17T10:48:23Z">
        <w:r>
          <w:rPr>
            <w:rFonts w:hint="eastAsia" w:ascii="楷体_GB2312" w:hAnsi="楷体_GB2312" w:eastAsia="楷体_GB2312" w:cs="楷体_GB2312"/>
            <w:b/>
            <w:bCs/>
            <w:sz w:val="32"/>
            <w:szCs w:val="32"/>
            <w:lang w:eastAsia="zh-CN"/>
          </w:rPr>
          <w:delText>（四）赛场纪律：</w:delText>
        </w:r>
      </w:del>
      <w:del w:id="130" w:author="雪儿" w:date="2026-08-17T10:48:23Z">
        <w:r>
          <w:rPr>
            <w:rFonts w:hint="eastAsia" w:ascii="仿宋_GB2312" w:hAnsi="仿宋_GB2312" w:eastAsia="仿宋_GB2312" w:cs="仿宋_GB2312"/>
            <w:sz w:val="32"/>
            <w:szCs w:val="32"/>
          </w:rPr>
          <w:delText>服从裁判，尊重对手，严禁违规行为，违者取消参赛资格。</w:delText>
        </w:r>
      </w:del>
    </w:p>
    <w:p w14:paraId="37979A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131" w:author="雪儿" w:date="2026-08-17T10:48:23Z"/>
          <w:rFonts w:hint="eastAsia" w:ascii="Times New Roman" w:hAnsi="Times New Roman" w:eastAsia="仿宋" w:cs="Times New Roman"/>
          <w:bCs/>
          <w:kern w:val="0"/>
          <w:sz w:val="32"/>
          <w:szCs w:val="32"/>
          <w:lang w:val="en-US" w:eastAsia="zh-CN"/>
        </w:rPr>
      </w:pPr>
      <w:del w:id="132" w:author="雪儿" w:date="2026-08-17T10:48:23Z">
        <w:r>
          <w:rPr>
            <w:rFonts w:hint="eastAsia" w:ascii="楷体_GB2312" w:hAnsi="楷体_GB2312" w:eastAsia="楷体_GB2312" w:cs="楷体_GB2312"/>
            <w:b/>
            <w:bCs/>
            <w:sz w:val="32"/>
            <w:szCs w:val="32"/>
            <w:lang w:eastAsia="zh-CN"/>
          </w:rPr>
          <w:delText>（五）</w:delText>
        </w:r>
      </w:del>
      <w:del w:id="133" w:author="雪儿" w:date="2026-08-17T10:48:23Z">
        <w:r>
          <w:rPr>
            <w:rFonts w:hint="eastAsia" w:ascii="Times New Roman" w:hAnsi="Times New Roman" w:eastAsia="仿宋" w:cs="Times New Roman"/>
            <w:bCs/>
            <w:kern w:val="0"/>
            <w:sz w:val="32"/>
            <w:szCs w:val="32"/>
            <w:lang w:val="en-US" w:eastAsia="zh-CN"/>
          </w:rPr>
          <w:delText>本次选拔赛旨在为第一届中南地区监理行业羽毛球联谊赛选拔广西代表队员。中南地区赛拟定于2026年10月举行，由广东省建设监理协会牵头组织，中南地区各省监理协会组队参加。请各会员单位高度重视，积极动员符合条件的职工踊跃报名。</w:delText>
        </w:r>
      </w:del>
    </w:p>
    <w:p w14:paraId="13515C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34" w:author="雪儿" w:date="2026-08-17T10:48:23Z"/>
          <w:rFonts w:hint="default" w:ascii="Times New Roman" w:hAnsi="Times New Roman" w:eastAsia="仿宋" w:cs="Times New Roman"/>
          <w:bCs/>
          <w:kern w:val="0"/>
          <w:sz w:val="32"/>
          <w:szCs w:val="32"/>
          <w:lang w:val="en-US" w:eastAsia="zh-CN"/>
        </w:rPr>
      </w:pPr>
      <w:del w:id="135" w:author="雪儿" w:date="2026-08-17T10:48:23Z">
        <w:r>
          <w:rPr>
            <w:rFonts w:hint="eastAsia" w:ascii="Times New Roman" w:hAnsi="Times New Roman" w:eastAsia="仿宋" w:cs="Times New Roman"/>
            <w:bCs/>
            <w:kern w:val="0"/>
            <w:sz w:val="32"/>
            <w:szCs w:val="32"/>
            <w:lang w:val="en-US" w:eastAsia="zh-CN"/>
          </w:rPr>
          <w:delText>联系电话：</w:delText>
        </w:r>
      </w:del>
      <w:del w:id="136" w:author="雪儿" w:date="2026-08-17T10:48:23Z">
        <w:r>
          <w:rPr>
            <w:rFonts w:hint="default" w:ascii="Times New Roman" w:hAnsi="Times New Roman" w:eastAsia="仿宋" w:cs="Times New Roman"/>
            <w:bCs/>
            <w:kern w:val="0"/>
            <w:sz w:val="32"/>
            <w:szCs w:val="32"/>
            <w:lang w:val="en-US" w:eastAsia="zh-CN"/>
          </w:rPr>
          <w:delText>0771-5599310</w:delText>
        </w:r>
      </w:del>
      <w:del w:id="137" w:author="雪儿" w:date="2026-08-17T10:48:23Z">
        <w:r>
          <w:rPr>
            <w:rFonts w:hint="eastAsia" w:ascii="Times New Roman" w:hAnsi="Times New Roman" w:eastAsia="仿宋" w:cs="Times New Roman"/>
            <w:bCs/>
            <w:kern w:val="0"/>
            <w:sz w:val="32"/>
            <w:szCs w:val="32"/>
            <w:lang w:val="en-US" w:eastAsia="zh-CN"/>
          </w:rPr>
          <w:delText>、</w:delText>
        </w:r>
      </w:del>
      <w:del w:id="138" w:author="雪儿" w:date="2026-08-17T10:48:23Z">
        <w:r>
          <w:rPr>
            <w:rFonts w:hint="default" w:ascii="Times New Roman" w:hAnsi="Times New Roman" w:eastAsia="仿宋" w:cs="Times New Roman"/>
            <w:bCs/>
            <w:kern w:val="0"/>
            <w:sz w:val="32"/>
            <w:szCs w:val="32"/>
            <w:lang w:val="en-US" w:eastAsia="zh-CN"/>
          </w:rPr>
          <w:delText>5599302</w:delText>
        </w:r>
      </w:del>
    </w:p>
    <w:p w14:paraId="1D9711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39" w:author="雪儿" w:date="2026-08-17T10:48:23Z"/>
          <w:rFonts w:hint="eastAsia" w:ascii="仿宋_GB2312" w:hAnsi="仿宋_GB2312" w:eastAsia="仿宋_GB2312" w:cs="仿宋_GB2312"/>
          <w:sz w:val="32"/>
          <w:szCs w:val="32"/>
        </w:rPr>
      </w:pPr>
    </w:p>
    <w:p w14:paraId="20C80E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40" w:author="雪儿" w:date="2026-08-17T10:48:23Z"/>
          <w:rFonts w:hint="eastAsia" w:ascii="仿宋_GB2312" w:hAnsi="仿宋_GB2312" w:eastAsia="仿宋_GB2312" w:cs="仿宋_GB2312"/>
          <w:sz w:val="32"/>
          <w:szCs w:val="32"/>
        </w:rPr>
      </w:pPr>
      <w:del w:id="141" w:author="雪儿" w:date="2026-08-17T10:48:23Z">
        <w:r>
          <w:rPr>
            <w:rFonts w:hint="eastAsia" w:ascii="仿宋_GB2312" w:hAnsi="仿宋_GB2312" w:eastAsia="仿宋_GB2312" w:cs="仿宋_GB2312"/>
            <w:sz w:val="32"/>
            <w:szCs w:val="32"/>
          </w:rPr>
          <w:delText>附件：</w:delText>
        </w:r>
      </w:del>
    </w:p>
    <w:p w14:paraId="0E1C45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42" w:author="雪儿" w:date="2026-08-17T10:48:23Z"/>
          <w:rFonts w:hint="eastAsia" w:ascii="Times New Roman" w:hAnsi="Times New Roman" w:eastAsia="仿宋" w:cs="Times New Roman"/>
          <w:bCs/>
          <w:kern w:val="0"/>
          <w:sz w:val="32"/>
          <w:szCs w:val="32"/>
          <w:lang w:val="en-US" w:eastAsia="zh-CN"/>
        </w:rPr>
      </w:pPr>
      <w:del w:id="143" w:author="雪儿" w:date="2026-08-17T10:48:23Z">
        <w:r>
          <w:rPr>
            <w:rFonts w:hint="eastAsia" w:ascii="Times New Roman" w:hAnsi="Times New Roman" w:eastAsia="仿宋" w:cs="Times New Roman"/>
            <w:bCs/>
            <w:kern w:val="0"/>
            <w:sz w:val="32"/>
            <w:szCs w:val="32"/>
            <w:lang w:val="en-US" w:eastAsia="zh-CN"/>
          </w:rPr>
          <w:delText>1. 第一届中南地区监理行业羽毛球联谊赛广西地区选拔赛报名表</w:delText>
        </w:r>
      </w:del>
    </w:p>
    <w:p w14:paraId="0FB539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44" w:author="雪儿" w:date="2026-08-17T10:48:23Z"/>
          <w:rFonts w:hint="eastAsia" w:ascii="Times New Roman" w:hAnsi="Times New Roman" w:eastAsia="仿宋" w:cs="Times New Roman"/>
          <w:bCs/>
          <w:kern w:val="0"/>
          <w:sz w:val="32"/>
          <w:szCs w:val="32"/>
          <w:lang w:val="en-US" w:eastAsia="zh-CN"/>
        </w:rPr>
      </w:pPr>
      <w:del w:id="145" w:author="雪儿" w:date="2026-08-17T10:48:23Z">
        <w:r>
          <w:rPr>
            <w:rFonts w:hint="eastAsia" w:ascii="Times New Roman" w:hAnsi="Times New Roman" w:eastAsia="仿宋" w:cs="Times New Roman"/>
            <w:bCs/>
            <w:kern w:val="0"/>
            <w:sz w:val="32"/>
            <w:szCs w:val="32"/>
            <w:lang w:val="en-US" w:eastAsia="zh-CN"/>
          </w:rPr>
          <w:delText>2. 运动员健康承诺书</w:delText>
        </w:r>
      </w:del>
    </w:p>
    <w:p w14:paraId="52D21CD9">
      <w:pPr>
        <w:keepNext w:val="0"/>
        <w:keepLines w:val="0"/>
        <w:pageBreakBefore w:val="0"/>
        <w:widowControl w:val="0"/>
        <w:kinsoku/>
        <w:wordWrap/>
        <w:overflowPunct/>
        <w:topLinePunct w:val="0"/>
        <w:autoSpaceDE/>
        <w:autoSpaceDN/>
        <w:bidi w:val="0"/>
        <w:adjustRightInd/>
        <w:snapToGrid/>
        <w:spacing w:line="560" w:lineRule="exact"/>
        <w:textAlignment w:val="auto"/>
        <w:rPr>
          <w:del w:id="146" w:author="雪儿" w:date="2026-08-17T10:48:23Z"/>
          <w:rFonts w:hint="eastAsia" w:ascii="仿宋_GB2312" w:hAnsi="仿宋_GB2312" w:eastAsia="仿宋_GB2312" w:cs="仿宋_GB2312"/>
          <w:sz w:val="32"/>
          <w:szCs w:val="32"/>
        </w:rPr>
      </w:pPr>
    </w:p>
    <w:p w14:paraId="75F11A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del w:id="147" w:author="雪儿" w:date="2026-08-17T10:48:23Z"/>
          <w:rFonts w:hint="eastAsia" w:ascii="Times New Roman" w:hAnsi="Times New Roman" w:eastAsia="仿宋" w:cs="Times New Roman"/>
          <w:bCs/>
          <w:kern w:val="0"/>
          <w:sz w:val="32"/>
          <w:szCs w:val="32"/>
          <w:lang w:val="en-US" w:eastAsia="zh-CN"/>
        </w:rPr>
      </w:pPr>
      <w:del w:id="148" w:author="雪儿" w:date="2026-08-17T10:48:23Z">
        <w:r>
          <w:rPr>
            <w:rFonts w:hint="eastAsia" w:ascii="Times New Roman" w:hAnsi="Times New Roman" w:eastAsia="仿宋" w:cs="Times New Roman"/>
            <w:bCs/>
            <w:kern w:val="0"/>
            <w:sz w:val="32"/>
            <w:szCs w:val="32"/>
            <w:lang w:val="en-US" w:eastAsia="zh-CN"/>
          </w:rPr>
          <w:delText xml:space="preserve">                            广西建设监理协会</w:delText>
        </w:r>
      </w:del>
    </w:p>
    <w:p w14:paraId="5CB596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del w:id="149" w:author="雪儿" w:date="2026-08-17T10:48:23Z"/>
          <w:rFonts w:hint="eastAsia" w:ascii="Times New Roman" w:hAnsi="Times New Roman" w:eastAsia="仿宋" w:cs="Times New Roman"/>
          <w:bCs/>
          <w:kern w:val="0"/>
          <w:sz w:val="32"/>
          <w:szCs w:val="32"/>
          <w:lang w:val="en-US" w:eastAsia="zh-CN"/>
        </w:rPr>
      </w:pPr>
      <w:del w:id="150" w:author="雪儿" w:date="2026-08-17T10:48:23Z">
        <w:r>
          <w:rPr>
            <w:rFonts w:hint="eastAsia" w:ascii="Times New Roman" w:hAnsi="Times New Roman" w:eastAsia="仿宋" w:cs="Times New Roman"/>
            <w:bCs/>
            <w:kern w:val="0"/>
            <w:sz w:val="32"/>
            <w:szCs w:val="32"/>
            <w:lang w:val="en-US" w:eastAsia="zh-CN"/>
          </w:rPr>
          <w:delText xml:space="preserve">                             2026年</w:delText>
        </w:r>
      </w:del>
      <w:del w:id="151" w:author="雪儿" w:date="2026-08-17T10:48:23Z">
        <w:r>
          <w:rPr>
            <w:rFonts w:hint="default" w:ascii="Times New Roman" w:hAnsi="Times New Roman" w:eastAsia="仿宋" w:cs="Times New Roman"/>
            <w:bCs/>
            <w:kern w:val="0"/>
            <w:sz w:val="32"/>
            <w:szCs w:val="32"/>
            <w:lang w:val="en-US" w:eastAsia="zh-CN"/>
          </w:rPr>
          <w:delText>7</w:delText>
        </w:r>
      </w:del>
      <w:ins w:id="152" w:author="华宇" w:date="2026-08-13T17:08:22Z">
        <w:del w:id="153" w:author="雪儿" w:date="2026-08-17T10:48:23Z">
          <w:r>
            <w:rPr>
              <w:rFonts w:hint="eastAsia" w:ascii="Times New Roman" w:hAnsi="Times New Roman" w:eastAsia="仿宋" w:cs="Times New Roman"/>
              <w:bCs/>
              <w:kern w:val="0"/>
              <w:sz w:val="32"/>
              <w:szCs w:val="32"/>
              <w:lang w:val="en-US" w:eastAsia="zh-CN"/>
            </w:rPr>
            <w:delText>8</w:delText>
          </w:r>
        </w:del>
      </w:ins>
      <w:del w:id="154" w:author="雪儿" w:date="2026-08-17T10:48:23Z">
        <w:r>
          <w:rPr>
            <w:rFonts w:hint="eastAsia" w:ascii="Times New Roman" w:hAnsi="Times New Roman" w:eastAsia="仿宋" w:cs="Times New Roman"/>
            <w:bCs/>
            <w:kern w:val="0"/>
            <w:sz w:val="32"/>
            <w:szCs w:val="32"/>
            <w:lang w:val="en-US" w:eastAsia="zh-CN"/>
          </w:rPr>
          <w:delText>月</w:delText>
        </w:r>
      </w:del>
      <w:del w:id="155" w:author="雪儿" w:date="2026-08-17T10:48:23Z">
        <w:r>
          <w:rPr>
            <w:rFonts w:hint="default" w:ascii="Times New Roman" w:hAnsi="Times New Roman" w:eastAsia="仿宋" w:cs="Times New Roman"/>
            <w:bCs/>
            <w:kern w:val="0"/>
            <w:sz w:val="32"/>
            <w:szCs w:val="32"/>
            <w:lang w:val="en-US" w:eastAsia="zh-CN"/>
          </w:rPr>
          <w:delText>27</w:delText>
        </w:r>
      </w:del>
      <w:ins w:id="156" w:author="华宇" w:date="2026-08-13T17:08:24Z">
        <w:del w:id="157" w:author="雪儿" w:date="2026-08-17T10:48:23Z">
          <w:r>
            <w:rPr>
              <w:rFonts w:hint="eastAsia" w:ascii="Times New Roman" w:hAnsi="Times New Roman" w:eastAsia="仿宋" w:cs="Times New Roman"/>
              <w:bCs/>
              <w:kern w:val="0"/>
              <w:sz w:val="32"/>
              <w:szCs w:val="32"/>
              <w:lang w:val="en-US" w:eastAsia="zh-CN"/>
            </w:rPr>
            <w:delText>1</w:delText>
          </w:r>
        </w:del>
      </w:ins>
      <w:ins w:id="158" w:author="华宇" w:date="2026-08-13T17:08:25Z">
        <w:del w:id="159" w:author="雪儿" w:date="2026-08-17T10:48:23Z">
          <w:r>
            <w:rPr>
              <w:rFonts w:hint="eastAsia" w:ascii="Times New Roman" w:hAnsi="Times New Roman" w:eastAsia="仿宋" w:cs="Times New Roman"/>
              <w:bCs/>
              <w:kern w:val="0"/>
              <w:sz w:val="32"/>
              <w:szCs w:val="32"/>
              <w:lang w:val="en-US" w:eastAsia="zh-CN"/>
            </w:rPr>
            <w:delText>3</w:delText>
          </w:r>
        </w:del>
      </w:ins>
      <w:del w:id="160" w:author="雪儿" w:date="2026-08-17T10:48:23Z">
        <w:r>
          <w:rPr>
            <w:rFonts w:hint="eastAsia" w:ascii="Times New Roman" w:hAnsi="Times New Roman" w:eastAsia="仿宋" w:cs="Times New Roman"/>
            <w:bCs/>
            <w:kern w:val="0"/>
            <w:sz w:val="32"/>
            <w:szCs w:val="32"/>
            <w:lang w:val="en-US" w:eastAsia="zh-CN"/>
          </w:rPr>
          <w:delText>日</w:delText>
        </w:r>
      </w:del>
    </w:p>
    <w:p w14:paraId="2820DF5A">
      <w:pPr>
        <w:rPr>
          <w:del w:id="161" w:author="雪儿" w:date="2026-08-17T10:48:25Z"/>
          <w:rFonts w:hint="eastAsia" w:ascii="仿宋_GB2312" w:hAnsi="仿宋_GB2312" w:eastAsia="仿宋_GB2312" w:cs="仿宋_GB2312"/>
          <w:sz w:val="32"/>
          <w:szCs w:val="32"/>
        </w:rPr>
        <w:sectPr>
          <w:footerReference r:id="rId3" w:type="default"/>
          <w:pgSz w:w="11906" w:h="16838"/>
          <w:pgMar w:top="1417" w:right="1417" w:bottom="1417" w:left="1417" w:header="851" w:footer="992" w:gutter="0"/>
          <w:pgNumType w:fmt="numberInDash"/>
          <w:cols w:space="425" w:num="1"/>
          <w:docGrid w:type="lines" w:linePitch="312" w:charSpace="0"/>
        </w:sectPr>
      </w:pPr>
      <w:del w:id="162" w:author="雪儿" w:date="2026-08-17T10:48:25Z">
        <w:r>
          <w:rPr>
            <w:rFonts w:hint="eastAsia" w:ascii="仿宋_GB2312" w:hAnsi="仿宋_GB2312" w:eastAsia="仿宋_GB2312" w:cs="仿宋_GB2312"/>
            <w:sz w:val="32"/>
            <w:szCs w:val="32"/>
          </w:rPr>
          <w:br w:type="page"/>
        </w:r>
      </w:del>
    </w:p>
    <w:p w14:paraId="2820DF5A">
      <w:pPr>
        <w:keepNext w:val="0"/>
        <w:keepLines w:val="0"/>
        <w:pageBreakBefore w:val="0"/>
        <w:widowControl/>
        <w:kinsoku/>
        <w:wordWrap/>
        <w:overflowPunct/>
        <w:topLinePunct w:val="0"/>
        <w:autoSpaceDE/>
        <w:autoSpaceDN/>
        <w:bidi w:val="0"/>
        <w:adjustRightInd/>
        <w:snapToGrid/>
        <w:spacing w:line="240" w:lineRule="auto"/>
        <w:textAlignment w:val="auto"/>
        <w:rPr>
          <w:del w:id="164" w:author="雪儿" w:date="2026-08-17T10:51:24Z"/>
          <w:rFonts w:hint="eastAsia" w:ascii="仿宋_GB2312" w:hAnsi="仿宋_GB2312" w:eastAsia="仿宋_GB2312" w:cs="仿宋_GB2312"/>
          <w:sz w:val="32"/>
          <w:szCs w:val="32"/>
        </w:rPr>
        <w:pPrChange w:id="163" w:author="雪儿" w:date="2026-08-17T10:48:25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del w:id="165" w:author="雪儿" w:date="2026-08-17T10:51:24Z">
        <w:r>
          <w:rPr>
            <w:rFonts w:hint="eastAsia" w:ascii="仿宋_GB2312" w:hAnsi="仿宋_GB2312" w:eastAsia="仿宋_GB2312" w:cs="仿宋_GB2312"/>
            <w:sz w:val="32"/>
            <w:szCs w:val="32"/>
          </w:rPr>
          <w:delText>附件</w:delText>
        </w:r>
      </w:del>
      <w:del w:id="166" w:author="雪儿" w:date="2026-08-17T10:51:24Z">
        <w:r>
          <w:rPr>
            <w:rFonts w:hint="eastAsia" w:ascii="仿宋_GB2312" w:hAnsi="仿宋_GB2312" w:eastAsia="仿宋_GB2312" w:cs="仿宋_GB2312"/>
            <w:sz w:val="32"/>
            <w:szCs w:val="32"/>
            <w:lang w:val="en-US" w:eastAsia="zh-CN"/>
          </w:rPr>
          <w:delText>1</w:delText>
        </w:r>
      </w:del>
      <w:del w:id="167" w:author="雪儿" w:date="2026-08-17T10:51:24Z">
        <w:r>
          <w:rPr>
            <w:rFonts w:hint="eastAsia" w:ascii="仿宋_GB2312" w:hAnsi="仿宋_GB2312" w:eastAsia="仿宋_GB2312" w:cs="仿宋_GB2312"/>
            <w:sz w:val="32"/>
            <w:szCs w:val="32"/>
          </w:rPr>
          <w:delText>：</w:delText>
        </w:r>
      </w:del>
    </w:p>
    <w:p w14:paraId="34C084F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del w:id="168" w:author="雪儿" w:date="2026-08-17T10:51:24Z"/>
          <w:rFonts w:hint="eastAsia" w:ascii="方正小标宋简体" w:hAnsi="方正小标宋简体" w:eastAsia="方正小标宋简体" w:cs="方正小标宋简体"/>
          <w:sz w:val="44"/>
          <w:szCs w:val="44"/>
        </w:rPr>
      </w:pPr>
    </w:p>
    <w:p w14:paraId="71E50939">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del w:id="169" w:author="雪儿" w:date="2026-08-17T10:51:24Z"/>
          <w:rFonts w:hint="eastAsia" w:ascii="仿宋_GB2312" w:hAnsi="仿宋_GB2312" w:eastAsia="仿宋_GB2312" w:cs="仿宋_GB2312"/>
          <w:b/>
          <w:bCs/>
          <w:sz w:val="44"/>
          <w:szCs w:val="44"/>
        </w:rPr>
      </w:pPr>
      <w:del w:id="170" w:author="雪儿" w:date="2026-08-17T10:51:24Z">
        <w:r>
          <w:rPr>
            <w:rStyle w:val="8"/>
            <w:rFonts w:hint="eastAsia" w:ascii="方正仿宋_GBK" w:hAnsi="方正仿宋_GBK" w:eastAsia="方正仿宋_GBK" w:cs="方正仿宋_GBK"/>
            <w:b/>
            <w:bCs/>
            <w:i w:val="0"/>
            <w:iCs w:val="0"/>
            <w:caps w:val="0"/>
            <w:color w:val="000000"/>
            <w:spacing w:val="0"/>
            <w:sz w:val="44"/>
            <w:szCs w:val="44"/>
            <w:u w:val="none"/>
            <w:shd w:val="clear" w:fill="FFFFFF"/>
          </w:rPr>
          <w:delText>第一届中南地区监理行业羽毛球联谊赛广西地区选拔赛报名</w:delText>
        </w:r>
      </w:del>
      <w:del w:id="171" w:author="雪儿" w:date="2026-08-17T10:51:24Z">
        <w:r>
          <w:rPr>
            <w:rStyle w:val="8"/>
            <w:rFonts w:hint="eastAsia" w:ascii="方正仿宋_GBK" w:hAnsi="方正仿宋_GBK" w:eastAsia="方正仿宋_GBK" w:cs="方正仿宋_GBK"/>
            <w:b/>
            <w:bCs/>
            <w:i w:val="0"/>
            <w:iCs w:val="0"/>
            <w:caps w:val="0"/>
            <w:color w:val="000000"/>
            <w:spacing w:val="0"/>
            <w:sz w:val="44"/>
            <w:szCs w:val="44"/>
            <w:u w:val="none"/>
            <w:shd w:val="clear" w:fill="FFFFFF"/>
            <w:lang w:eastAsia="zh-CN"/>
          </w:rPr>
          <w:delText>表</w:delText>
        </w:r>
      </w:del>
    </w:p>
    <w:p w14:paraId="583CCD94">
      <w:pPr>
        <w:spacing w:before="116" w:line="217" w:lineRule="auto"/>
        <w:ind w:left="59"/>
        <w:rPr>
          <w:del w:id="172" w:author="雪儿" w:date="2026-08-17T10:51:24Z"/>
          <w:rFonts w:ascii="宋体" w:hAnsi="宋体" w:eastAsia="宋体" w:cs="宋体"/>
          <w:b/>
          <w:bCs/>
          <w:sz w:val="32"/>
          <w:szCs w:val="32"/>
        </w:rPr>
      </w:pPr>
    </w:p>
    <w:p w14:paraId="3A893F90">
      <w:pPr>
        <w:spacing w:before="116" w:line="217" w:lineRule="auto"/>
        <w:ind w:left="59"/>
        <w:rPr>
          <w:del w:id="173" w:author="雪儿" w:date="2026-08-17T10:51:24Z"/>
          <w:rFonts w:ascii="宋体" w:hAnsi="宋体" w:eastAsia="宋体" w:cs="宋体"/>
          <w:sz w:val="32"/>
          <w:szCs w:val="32"/>
        </w:rPr>
      </w:pPr>
      <w:del w:id="174" w:author="雪儿" w:date="2026-08-17T10:51:24Z">
        <w:r>
          <w:rPr>
            <w:rFonts w:ascii="宋体" w:hAnsi="宋体" w:eastAsia="宋体" w:cs="宋体"/>
            <w:b/>
            <w:bCs/>
            <w:sz w:val="32"/>
            <w:szCs w:val="32"/>
          </w:rPr>
          <w:delText>单位名称：</w:delText>
        </w:r>
      </w:del>
      <w:del w:id="175" w:author="雪儿" w:date="2026-08-17T10:51:24Z">
        <w:r>
          <w:rPr>
            <w:rFonts w:ascii="宋体" w:hAnsi="宋体" w:eastAsia="宋体" w:cs="宋体"/>
            <w:sz w:val="32"/>
            <w:szCs w:val="32"/>
          </w:rPr>
          <w:delText xml:space="preserve">         </w:delText>
        </w:r>
      </w:del>
      <w:del w:id="176" w:author="雪儿" w:date="2026-08-17T10:51:24Z">
        <w:r>
          <w:rPr>
            <w:rFonts w:hint="eastAsia" w:ascii="宋体" w:hAnsi="宋体" w:eastAsia="宋体" w:cs="宋体"/>
            <w:sz w:val="32"/>
            <w:szCs w:val="32"/>
            <w:lang w:val="en-US" w:eastAsia="zh-CN"/>
          </w:rPr>
          <w:delText xml:space="preserve">           </w:delText>
        </w:r>
      </w:del>
      <w:del w:id="177" w:author="雪儿" w:date="2026-08-17T10:51:24Z">
        <w:r>
          <w:rPr>
            <w:rFonts w:ascii="宋体" w:hAnsi="宋体" w:eastAsia="宋体" w:cs="宋体"/>
            <w:b/>
            <w:bCs/>
            <w:position w:val="1"/>
            <w:sz w:val="32"/>
            <w:szCs w:val="32"/>
          </w:rPr>
          <w:delText>联系人姓名：</w:delText>
        </w:r>
      </w:del>
      <w:del w:id="178" w:author="雪儿" w:date="2026-08-17T10:51:24Z">
        <w:r>
          <w:rPr>
            <w:rFonts w:ascii="宋体" w:hAnsi="宋体" w:eastAsia="宋体" w:cs="宋体"/>
            <w:position w:val="1"/>
            <w:sz w:val="32"/>
            <w:szCs w:val="32"/>
          </w:rPr>
          <w:delText xml:space="preserve">        </w:delText>
        </w:r>
      </w:del>
      <w:del w:id="179" w:author="雪儿" w:date="2026-08-17T10:51:24Z">
        <w:r>
          <w:rPr>
            <w:rFonts w:hint="eastAsia" w:ascii="宋体" w:hAnsi="宋体" w:eastAsia="宋体" w:cs="宋体"/>
            <w:position w:val="1"/>
            <w:sz w:val="32"/>
            <w:szCs w:val="32"/>
            <w:lang w:val="en-US" w:eastAsia="zh-CN"/>
          </w:rPr>
          <w:delText xml:space="preserve">            </w:delText>
        </w:r>
      </w:del>
      <w:del w:id="180" w:author="雪儿" w:date="2026-08-17T10:51:24Z">
        <w:r>
          <w:rPr>
            <w:rFonts w:ascii="宋体" w:hAnsi="宋体" w:eastAsia="宋体" w:cs="宋体"/>
            <w:b/>
            <w:bCs/>
            <w:position w:val="-1"/>
            <w:sz w:val="32"/>
            <w:szCs w:val="32"/>
          </w:rPr>
          <w:delText>联系</w:delText>
        </w:r>
      </w:del>
      <w:del w:id="181" w:author="雪儿" w:date="2026-08-17T10:51:24Z">
        <w:r>
          <w:rPr>
            <w:rFonts w:ascii="宋体" w:hAnsi="宋体" w:eastAsia="宋体" w:cs="宋体"/>
            <w:b/>
            <w:bCs/>
            <w:spacing w:val="-1"/>
            <w:position w:val="-1"/>
            <w:sz w:val="32"/>
            <w:szCs w:val="32"/>
          </w:rPr>
          <w:delText>电话：</w:delText>
        </w:r>
      </w:del>
    </w:p>
    <w:tbl>
      <w:tblPr>
        <w:tblStyle w:val="10"/>
        <w:tblW w:w="13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948"/>
        <w:gridCol w:w="969"/>
        <w:gridCol w:w="3567"/>
        <w:gridCol w:w="2009"/>
        <w:gridCol w:w="2684"/>
        <w:gridCol w:w="1909"/>
      </w:tblGrid>
      <w:tr w14:paraId="6A96E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del w:id="182" w:author="雪儿" w:date="2026-08-17T10:51:24Z"/>
        </w:trPr>
        <w:tc>
          <w:tcPr>
            <w:tcW w:w="904" w:type="dxa"/>
            <w:vAlign w:val="center"/>
          </w:tcPr>
          <w:p w14:paraId="6D42B8C1">
            <w:pPr>
              <w:spacing w:before="104" w:line="221" w:lineRule="auto"/>
              <w:ind w:left="129"/>
              <w:jc w:val="both"/>
              <w:rPr>
                <w:del w:id="183" w:author="雪儿" w:date="2026-08-17T10:51:24Z"/>
                <w:rFonts w:ascii="宋体" w:hAnsi="宋体" w:eastAsia="宋体" w:cs="宋体"/>
                <w:sz w:val="28"/>
                <w:szCs w:val="28"/>
              </w:rPr>
            </w:pPr>
            <w:del w:id="184" w:author="雪儿" w:date="2026-08-17T10:51:24Z">
              <w:r>
                <w:rPr>
                  <w:rFonts w:ascii="宋体" w:hAnsi="宋体" w:eastAsia="宋体" w:cs="宋体"/>
                  <w:b/>
                  <w:bCs/>
                  <w:spacing w:val="1"/>
                  <w:sz w:val="28"/>
                  <w:szCs w:val="28"/>
                </w:rPr>
                <w:delText>序号</w:delText>
              </w:r>
            </w:del>
          </w:p>
        </w:tc>
        <w:tc>
          <w:tcPr>
            <w:tcW w:w="1948" w:type="dxa"/>
            <w:vAlign w:val="center"/>
          </w:tcPr>
          <w:p w14:paraId="2E3E92EA">
            <w:pPr>
              <w:spacing w:before="104" w:line="219" w:lineRule="auto"/>
              <w:ind w:left="645"/>
              <w:jc w:val="both"/>
              <w:rPr>
                <w:del w:id="185" w:author="雪儿" w:date="2026-08-17T10:51:24Z"/>
                <w:rFonts w:ascii="宋体" w:hAnsi="宋体" w:eastAsia="宋体" w:cs="宋体"/>
                <w:sz w:val="28"/>
                <w:szCs w:val="28"/>
              </w:rPr>
            </w:pPr>
            <w:del w:id="186" w:author="雪儿" w:date="2026-08-17T10:51:24Z">
              <w:r>
                <w:rPr>
                  <w:rFonts w:ascii="宋体" w:hAnsi="宋体" w:eastAsia="宋体" w:cs="宋体"/>
                  <w:b/>
                  <w:bCs/>
                  <w:spacing w:val="12"/>
                  <w:sz w:val="28"/>
                  <w:szCs w:val="28"/>
                </w:rPr>
                <w:delText>姓名</w:delText>
              </w:r>
            </w:del>
          </w:p>
        </w:tc>
        <w:tc>
          <w:tcPr>
            <w:tcW w:w="969" w:type="dxa"/>
            <w:vAlign w:val="center"/>
          </w:tcPr>
          <w:p w14:paraId="22545A09">
            <w:pPr>
              <w:spacing w:before="104" w:line="220" w:lineRule="auto"/>
              <w:ind w:left="157"/>
              <w:jc w:val="both"/>
              <w:rPr>
                <w:del w:id="187" w:author="雪儿" w:date="2026-08-17T10:51:24Z"/>
                <w:rFonts w:ascii="宋体" w:hAnsi="宋体" w:eastAsia="宋体" w:cs="宋体"/>
                <w:sz w:val="28"/>
                <w:szCs w:val="28"/>
              </w:rPr>
            </w:pPr>
            <w:del w:id="188" w:author="雪儿" w:date="2026-08-17T10:51:24Z">
              <w:r>
                <w:rPr>
                  <w:rFonts w:ascii="宋体" w:hAnsi="宋体" w:eastAsia="宋体" w:cs="宋体"/>
                  <w:b/>
                  <w:bCs/>
                  <w:spacing w:val="5"/>
                  <w:sz w:val="28"/>
                  <w:szCs w:val="28"/>
                </w:rPr>
                <w:delText>性别</w:delText>
              </w:r>
            </w:del>
          </w:p>
        </w:tc>
        <w:tc>
          <w:tcPr>
            <w:tcW w:w="3567" w:type="dxa"/>
            <w:vAlign w:val="center"/>
          </w:tcPr>
          <w:p w14:paraId="08236690">
            <w:pPr>
              <w:spacing w:before="104" w:line="219" w:lineRule="auto"/>
              <w:ind w:left="978"/>
              <w:jc w:val="both"/>
              <w:rPr>
                <w:del w:id="189" w:author="雪儿" w:date="2026-08-17T10:51:24Z"/>
                <w:rFonts w:ascii="宋体" w:hAnsi="宋体" w:eastAsia="宋体" w:cs="宋体"/>
                <w:sz w:val="28"/>
                <w:szCs w:val="28"/>
              </w:rPr>
            </w:pPr>
            <w:del w:id="190" w:author="雪儿" w:date="2026-08-17T10:51:24Z">
              <w:r>
                <w:rPr>
                  <w:rFonts w:ascii="宋体" w:hAnsi="宋体" w:eastAsia="宋体" w:cs="宋体"/>
                  <w:b/>
                  <w:bCs/>
                  <w:spacing w:val="-2"/>
                  <w:sz w:val="28"/>
                  <w:szCs w:val="28"/>
                </w:rPr>
                <w:delText>身份证号码</w:delText>
              </w:r>
            </w:del>
          </w:p>
        </w:tc>
        <w:tc>
          <w:tcPr>
            <w:tcW w:w="2009" w:type="dxa"/>
            <w:vAlign w:val="center"/>
          </w:tcPr>
          <w:p w14:paraId="5F88FA36">
            <w:pPr>
              <w:spacing w:before="104" w:line="219" w:lineRule="auto"/>
              <w:ind w:left="431"/>
              <w:jc w:val="both"/>
              <w:rPr>
                <w:del w:id="191" w:author="雪儿" w:date="2026-08-17T10:51:24Z"/>
                <w:rFonts w:ascii="宋体" w:hAnsi="宋体" w:eastAsia="宋体" w:cs="宋体"/>
                <w:sz w:val="28"/>
                <w:szCs w:val="28"/>
              </w:rPr>
            </w:pPr>
            <w:del w:id="192" w:author="雪儿" w:date="2026-08-17T10:51:24Z">
              <w:r>
                <w:rPr>
                  <w:rFonts w:ascii="宋体" w:hAnsi="宋体" w:eastAsia="宋体" w:cs="宋体"/>
                  <w:b/>
                  <w:bCs/>
                  <w:spacing w:val="-2"/>
                  <w:sz w:val="28"/>
                  <w:szCs w:val="28"/>
                </w:rPr>
                <w:delText>比赛</w:delText>
              </w:r>
            </w:del>
            <w:del w:id="193" w:author="雪儿" w:date="2026-08-17T10:51:24Z">
              <w:r>
                <w:rPr>
                  <w:rFonts w:ascii="宋体" w:hAnsi="宋体" w:eastAsia="宋体" w:cs="宋体"/>
                  <w:b/>
                  <w:bCs/>
                  <w:spacing w:val="2"/>
                  <w:sz w:val="28"/>
                  <w:szCs w:val="28"/>
                </w:rPr>
                <w:delText>类型</w:delText>
              </w:r>
            </w:del>
          </w:p>
        </w:tc>
        <w:tc>
          <w:tcPr>
            <w:tcW w:w="2684" w:type="dxa"/>
            <w:vAlign w:val="center"/>
          </w:tcPr>
          <w:p w14:paraId="65E76E40">
            <w:pPr>
              <w:keepNext w:val="0"/>
              <w:keepLines w:val="0"/>
              <w:pageBreakBefore w:val="0"/>
              <w:widowControl w:val="0"/>
              <w:kinsoku/>
              <w:wordWrap/>
              <w:overflowPunct/>
              <w:topLinePunct w:val="0"/>
              <w:autoSpaceDE/>
              <w:autoSpaceDN/>
              <w:bidi w:val="0"/>
              <w:adjustRightInd/>
              <w:snapToGrid/>
              <w:spacing w:before="163" w:line="440" w:lineRule="exact"/>
              <w:ind w:left="242"/>
              <w:jc w:val="center"/>
              <w:textAlignment w:val="auto"/>
              <w:rPr>
                <w:del w:id="194" w:author="雪儿" w:date="2026-08-17T10:51:24Z"/>
                <w:rFonts w:ascii="宋体" w:hAnsi="宋体" w:eastAsia="宋体" w:cs="宋体"/>
                <w:sz w:val="28"/>
                <w:szCs w:val="28"/>
              </w:rPr>
            </w:pPr>
            <w:del w:id="195" w:author="雪儿" w:date="2026-08-17T10:51:24Z">
              <w:r>
                <w:rPr>
                  <w:rFonts w:ascii="宋体" w:hAnsi="宋体" w:eastAsia="宋体" w:cs="宋体"/>
                  <w:b/>
                  <w:bCs/>
                  <w:spacing w:val="-6"/>
                  <w:sz w:val="28"/>
                  <w:szCs w:val="28"/>
                </w:rPr>
                <w:delText>所在单位缴</w:delText>
              </w:r>
            </w:del>
            <w:del w:id="196" w:author="雪儿" w:date="2026-08-17T10:51:24Z">
              <w:r>
                <w:rPr>
                  <w:rFonts w:ascii="宋体" w:hAnsi="宋体" w:eastAsia="宋体" w:cs="宋体"/>
                  <w:b/>
                  <w:bCs/>
                  <w:spacing w:val="-1"/>
                  <w:sz w:val="28"/>
                  <w:szCs w:val="28"/>
                </w:rPr>
                <w:delText>纳社保是否</w:delText>
              </w:r>
            </w:del>
            <w:del w:id="197" w:author="雪儿" w:date="2026-08-17T10:51:24Z">
              <w:r>
                <w:rPr>
                  <w:rFonts w:ascii="宋体" w:hAnsi="宋体" w:eastAsia="宋体" w:cs="宋体"/>
                  <w:b/>
                  <w:bCs/>
                  <w:spacing w:val="-8"/>
                  <w:sz w:val="28"/>
                  <w:szCs w:val="28"/>
                </w:rPr>
                <w:delText>满一年</w:delText>
              </w:r>
            </w:del>
          </w:p>
        </w:tc>
        <w:tc>
          <w:tcPr>
            <w:tcW w:w="1909" w:type="dxa"/>
            <w:vAlign w:val="center"/>
          </w:tcPr>
          <w:p w14:paraId="2339665C">
            <w:pPr>
              <w:spacing w:before="104" w:line="221" w:lineRule="auto"/>
              <w:ind w:left="644"/>
              <w:jc w:val="both"/>
              <w:rPr>
                <w:del w:id="198" w:author="雪儿" w:date="2026-08-17T10:51:24Z"/>
                <w:rFonts w:ascii="宋体" w:hAnsi="宋体" w:eastAsia="宋体" w:cs="宋体"/>
                <w:sz w:val="28"/>
                <w:szCs w:val="28"/>
              </w:rPr>
            </w:pPr>
            <w:del w:id="199" w:author="雪儿" w:date="2026-08-17T10:51:24Z">
              <w:r>
                <w:rPr>
                  <w:rFonts w:ascii="宋体" w:hAnsi="宋体" w:eastAsia="宋体" w:cs="宋体"/>
                  <w:b/>
                  <w:bCs/>
                  <w:sz w:val="28"/>
                  <w:szCs w:val="28"/>
                </w:rPr>
                <w:delText>备注</w:delText>
              </w:r>
            </w:del>
          </w:p>
        </w:tc>
      </w:tr>
      <w:tr w14:paraId="4015C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del w:id="200" w:author="雪儿" w:date="2026-08-17T10:51:24Z"/>
        </w:trPr>
        <w:tc>
          <w:tcPr>
            <w:tcW w:w="904" w:type="dxa"/>
            <w:vAlign w:val="center"/>
          </w:tcPr>
          <w:p w14:paraId="3A322785">
            <w:pPr>
              <w:spacing w:before="138" w:line="221" w:lineRule="auto"/>
              <w:ind w:left="125"/>
              <w:jc w:val="both"/>
              <w:rPr>
                <w:del w:id="201" w:author="雪儿" w:date="2026-08-17T10:51:24Z"/>
                <w:rFonts w:ascii="宋体" w:hAnsi="宋体" w:eastAsia="宋体" w:cs="宋体"/>
                <w:sz w:val="28"/>
                <w:szCs w:val="28"/>
              </w:rPr>
            </w:pPr>
            <w:del w:id="202" w:author="雪儿" w:date="2026-08-17T10:51:24Z">
              <w:r>
                <w:rPr>
                  <w:rFonts w:ascii="宋体" w:hAnsi="宋体" w:eastAsia="宋体" w:cs="宋体"/>
                  <w:color w:val="C03020"/>
                  <w:spacing w:val="13"/>
                  <w:sz w:val="28"/>
                  <w:szCs w:val="28"/>
                </w:rPr>
                <w:delText>示例</w:delText>
              </w:r>
            </w:del>
          </w:p>
        </w:tc>
        <w:tc>
          <w:tcPr>
            <w:tcW w:w="1948" w:type="dxa"/>
            <w:vAlign w:val="center"/>
          </w:tcPr>
          <w:p w14:paraId="5B34993B">
            <w:pPr>
              <w:spacing w:before="141" w:line="221" w:lineRule="auto"/>
              <w:ind w:left="641"/>
              <w:jc w:val="both"/>
              <w:rPr>
                <w:del w:id="203" w:author="雪儿" w:date="2026-08-17T10:51:24Z"/>
                <w:rFonts w:ascii="宋体" w:hAnsi="宋体" w:eastAsia="宋体" w:cs="宋体"/>
                <w:sz w:val="28"/>
                <w:szCs w:val="28"/>
              </w:rPr>
            </w:pPr>
            <w:del w:id="204" w:author="雪儿" w:date="2026-08-17T10:51:24Z">
              <w:r>
                <w:rPr>
                  <w:rFonts w:ascii="宋体" w:hAnsi="宋体" w:eastAsia="宋体" w:cs="宋体"/>
                  <w:color w:val="C03010"/>
                  <w:spacing w:val="-4"/>
                  <w:sz w:val="28"/>
                  <w:szCs w:val="28"/>
                </w:rPr>
                <w:delText>张</w:delText>
              </w:r>
            </w:del>
            <w:del w:id="205" w:author="雪儿" w:date="2026-08-17T10:51:24Z">
              <w:r>
                <w:rPr>
                  <w:rFonts w:ascii="宋体" w:hAnsi="宋体" w:eastAsia="宋体" w:cs="宋体"/>
                  <w:color w:val="C04020"/>
                  <w:spacing w:val="-4"/>
                  <w:sz w:val="28"/>
                  <w:szCs w:val="28"/>
                </w:rPr>
                <w:delText>xx</w:delText>
              </w:r>
            </w:del>
          </w:p>
        </w:tc>
        <w:tc>
          <w:tcPr>
            <w:tcW w:w="969" w:type="dxa"/>
            <w:vAlign w:val="center"/>
          </w:tcPr>
          <w:p w14:paraId="4C00CDA6">
            <w:pPr>
              <w:spacing w:before="138" w:line="220" w:lineRule="auto"/>
              <w:ind w:left="313"/>
              <w:jc w:val="both"/>
              <w:rPr>
                <w:del w:id="206" w:author="雪儿" w:date="2026-08-17T10:51:24Z"/>
                <w:rFonts w:ascii="宋体" w:hAnsi="宋体" w:eastAsia="宋体" w:cs="宋体"/>
                <w:sz w:val="28"/>
                <w:szCs w:val="28"/>
              </w:rPr>
            </w:pPr>
            <w:del w:id="207" w:author="雪儿" w:date="2026-08-17T10:51:24Z">
              <w:r>
                <w:rPr>
                  <w:rFonts w:ascii="宋体" w:hAnsi="宋体" w:eastAsia="宋体" w:cs="宋体"/>
                  <w:color w:val="E04010"/>
                  <w:sz w:val="28"/>
                  <w:szCs w:val="28"/>
                </w:rPr>
                <w:delText>男</w:delText>
              </w:r>
            </w:del>
          </w:p>
        </w:tc>
        <w:tc>
          <w:tcPr>
            <w:tcW w:w="3567" w:type="dxa"/>
            <w:vAlign w:val="center"/>
          </w:tcPr>
          <w:p w14:paraId="133D71AE">
            <w:pPr>
              <w:spacing w:before="69" w:line="182" w:lineRule="auto"/>
              <w:jc w:val="center"/>
              <w:rPr>
                <w:del w:id="208" w:author="雪儿" w:date="2026-08-17T10:51:24Z"/>
                <w:rFonts w:ascii="宋体" w:hAnsi="宋体" w:eastAsia="宋体" w:cs="宋体"/>
                <w:sz w:val="28"/>
                <w:szCs w:val="28"/>
              </w:rPr>
            </w:pPr>
            <w:del w:id="209" w:author="雪儿" w:date="2026-08-17T10:51:24Z">
              <w:r>
                <w:rPr>
                  <w:rFonts w:ascii="宋体" w:hAnsi="宋体" w:eastAsia="宋体" w:cs="宋体"/>
                  <w:color w:val="C04030"/>
                  <w:spacing w:val="-1"/>
                  <w:sz w:val="28"/>
                  <w:szCs w:val="28"/>
                </w:rPr>
                <w:delText>XXXXXXXXXXXXXX</w:delText>
              </w:r>
            </w:del>
          </w:p>
        </w:tc>
        <w:tc>
          <w:tcPr>
            <w:tcW w:w="2009" w:type="dxa"/>
            <w:vAlign w:val="center"/>
          </w:tcPr>
          <w:p w14:paraId="40B63586">
            <w:pPr>
              <w:spacing w:before="138" w:line="220" w:lineRule="auto"/>
              <w:jc w:val="center"/>
              <w:rPr>
                <w:del w:id="210" w:author="雪儿" w:date="2026-08-17T10:51:24Z"/>
                <w:rFonts w:ascii="宋体" w:hAnsi="宋体" w:eastAsia="宋体" w:cs="宋体"/>
                <w:sz w:val="28"/>
                <w:szCs w:val="28"/>
              </w:rPr>
            </w:pPr>
            <w:del w:id="211" w:author="雪儿" w:date="2026-08-17T10:51:24Z">
              <w:r>
                <w:rPr>
                  <w:rFonts w:ascii="宋体" w:hAnsi="宋体" w:eastAsia="宋体" w:cs="宋体"/>
                  <w:color w:val="C04020"/>
                  <w:spacing w:val="9"/>
                  <w:sz w:val="28"/>
                  <w:szCs w:val="28"/>
                </w:rPr>
                <w:delText>男双</w:delText>
              </w:r>
            </w:del>
          </w:p>
        </w:tc>
        <w:tc>
          <w:tcPr>
            <w:tcW w:w="2684" w:type="dxa"/>
            <w:vAlign w:val="center"/>
          </w:tcPr>
          <w:p w14:paraId="0A80563F">
            <w:pPr>
              <w:spacing w:before="143" w:line="223" w:lineRule="auto"/>
              <w:jc w:val="center"/>
              <w:rPr>
                <w:del w:id="212" w:author="雪儿" w:date="2026-08-17T10:51:24Z"/>
                <w:rFonts w:ascii="宋体" w:hAnsi="宋体" w:eastAsia="宋体" w:cs="宋体"/>
                <w:sz w:val="28"/>
                <w:szCs w:val="28"/>
              </w:rPr>
            </w:pPr>
            <w:del w:id="213" w:author="雪儿" w:date="2026-08-17T10:51:24Z">
              <w:r>
                <w:rPr>
                  <w:rFonts w:ascii="宋体" w:hAnsi="宋体" w:eastAsia="宋体" w:cs="宋体"/>
                  <w:color w:val="D04010"/>
                  <w:sz w:val="28"/>
                  <w:szCs w:val="28"/>
                </w:rPr>
                <w:delText>是</w:delText>
              </w:r>
            </w:del>
          </w:p>
        </w:tc>
        <w:tc>
          <w:tcPr>
            <w:tcW w:w="1909" w:type="dxa"/>
            <w:vAlign w:val="center"/>
          </w:tcPr>
          <w:p w14:paraId="6BE36A37">
            <w:pPr>
              <w:pStyle w:val="9"/>
              <w:jc w:val="center"/>
              <w:rPr>
                <w:del w:id="214" w:author="雪儿" w:date="2026-08-17T10:51:24Z"/>
                <w:sz w:val="28"/>
                <w:szCs w:val="28"/>
              </w:rPr>
            </w:pPr>
          </w:p>
        </w:tc>
      </w:tr>
      <w:tr w14:paraId="17346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del w:id="215" w:author="雪儿" w:date="2026-08-17T10:51:24Z"/>
        </w:trPr>
        <w:tc>
          <w:tcPr>
            <w:tcW w:w="904" w:type="dxa"/>
            <w:vAlign w:val="center"/>
          </w:tcPr>
          <w:p w14:paraId="5CD4BB45">
            <w:pPr>
              <w:pStyle w:val="9"/>
              <w:jc w:val="center"/>
              <w:rPr>
                <w:del w:id="216" w:author="雪儿" w:date="2026-08-17T10:51:24Z"/>
                <w:sz w:val="28"/>
                <w:szCs w:val="28"/>
              </w:rPr>
            </w:pPr>
          </w:p>
        </w:tc>
        <w:tc>
          <w:tcPr>
            <w:tcW w:w="1948" w:type="dxa"/>
            <w:vAlign w:val="center"/>
          </w:tcPr>
          <w:p w14:paraId="456A63A1">
            <w:pPr>
              <w:pStyle w:val="9"/>
              <w:jc w:val="center"/>
              <w:rPr>
                <w:del w:id="217" w:author="雪儿" w:date="2026-08-17T10:51:24Z"/>
                <w:sz w:val="28"/>
                <w:szCs w:val="28"/>
              </w:rPr>
            </w:pPr>
          </w:p>
        </w:tc>
        <w:tc>
          <w:tcPr>
            <w:tcW w:w="969" w:type="dxa"/>
            <w:vAlign w:val="center"/>
          </w:tcPr>
          <w:p w14:paraId="68EEB92C">
            <w:pPr>
              <w:pStyle w:val="9"/>
              <w:jc w:val="center"/>
              <w:rPr>
                <w:del w:id="218" w:author="雪儿" w:date="2026-08-17T10:51:24Z"/>
                <w:sz w:val="28"/>
                <w:szCs w:val="28"/>
              </w:rPr>
            </w:pPr>
          </w:p>
        </w:tc>
        <w:tc>
          <w:tcPr>
            <w:tcW w:w="3567" w:type="dxa"/>
            <w:vAlign w:val="center"/>
          </w:tcPr>
          <w:p w14:paraId="434E3EF6">
            <w:pPr>
              <w:pStyle w:val="9"/>
              <w:jc w:val="center"/>
              <w:rPr>
                <w:del w:id="219" w:author="雪儿" w:date="2026-08-17T10:51:24Z"/>
                <w:sz w:val="28"/>
                <w:szCs w:val="28"/>
              </w:rPr>
            </w:pPr>
          </w:p>
        </w:tc>
        <w:tc>
          <w:tcPr>
            <w:tcW w:w="2009" w:type="dxa"/>
            <w:vAlign w:val="center"/>
          </w:tcPr>
          <w:p w14:paraId="17D1CDC3">
            <w:pPr>
              <w:pStyle w:val="9"/>
              <w:jc w:val="center"/>
              <w:rPr>
                <w:del w:id="220" w:author="雪儿" w:date="2026-08-17T10:51:24Z"/>
                <w:sz w:val="28"/>
                <w:szCs w:val="28"/>
              </w:rPr>
            </w:pPr>
          </w:p>
        </w:tc>
        <w:tc>
          <w:tcPr>
            <w:tcW w:w="2684" w:type="dxa"/>
            <w:vAlign w:val="center"/>
          </w:tcPr>
          <w:p w14:paraId="476F0B09">
            <w:pPr>
              <w:pStyle w:val="9"/>
              <w:jc w:val="center"/>
              <w:rPr>
                <w:del w:id="221" w:author="雪儿" w:date="2026-08-17T10:51:24Z"/>
                <w:sz w:val="28"/>
                <w:szCs w:val="28"/>
              </w:rPr>
            </w:pPr>
          </w:p>
        </w:tc>
        <w:tc>
          <w:tcPr>
            <w:tcW w:w="1909" w:type="dxa"/>
            <w:vAlign w:val="center"/>
          </w:tcPr>
          <w:p w14:paraId="0C2086F9">
            <w:pPr>
              <w:pStyle w:val="9"/>
              <w:jc w:val="center"/>
              <w:rPr>
                <w:del w:id="222" w:author="雪儿" w:date="2026-08-17T10:51:24Z"/>
                <w:sz w:val="28"/>
                <w:szCs w:val="28"/>
              </w:rPr>
            </w:pPr>
          </w:p>
        </w:tc>
      </w:tr>
      <w:tr w14:paraId="0BB1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del w:id="223" w:author="雪儿" w:date="2026-08-17T10:51:24Z"/>
        </w:trPr>
        <w:tc>
          <w:tcPr>
            <w:tcW w:w="904" w:type="dxa"/>
            <w:vAlign w:val="center"/>
          </w:tcPr>
          <w:p w14:paraId="113CC925">
            <w:pPr>
              <w:pStyle w:val="9"/>
              <w:jc w:val="center"/>
              <w:rPr>
                <w:del w:id="224" w:author="雪儿" w:date="2026-08-17T10:51:24Z"/>
                <w:sz w:val="28"/>
                <w:szCs w:val="28"/>
              </w:rPr>
            </w:pPr>
          </w:p>
        </w:tc>
        <w:tc>
          <w:tcPr>
            <w:tcW w:w="1948" w:type="dxa"/>
            <w:vAlign w:val="center"/>
          </w:tcPr>
          <w:p w14:paraId="69435277">
            <w:pPr>
              <w:pStyle w:val="9"/>
              <w:jc w:val="center"/>
              <w:rPr>
                <w:del w:id="225" w:author="雪儿" w:date="2026-08-17T10:51:24Z"/>
                <w:sz w:val="28"/>
                <w:szCs w:val="28"/>
              </w:rPr>
            </w:pPr>
          </w:p>
        </w:tc>
        <w:tc>
          <w:tcPr>
            <w:tcW w:w="969" w:type="dxa"/>
            <w:vAlign w:val="center"/>
          </w:tcPr>
          <w:p w14:paraId="6A5FE97D">
            <w:pPr>
              <w:pStyle w:val="9"/>
              <w:jc w:val="center"/>
              <w:rPr>
                <w:del w:id="226" w:author="雪儿" w:date="2026-08-17T10:51:24Z"/>
                <w:sz w:val="28"/>
                <w:szCs w:val="28"/>
              </w:rPr>
            </w:pPr>
          </w:p>
        </w:tc>
        <w:tc>
          <w:tcPr>
            <w:tcW w:w="3567" w:type="dxa"/>
            <w:vAlign w:val="center"/>
          </w:tcPr>
          <w:p w14:paraId="039124E0">
            <w:pPr>
              <w:pStyle w:val="9"/>
              <w:jc w:val="center"/>
              <w:rPr>
                <w:del w:id="227" w:author="雪儿" w:date="2026-08-17T10:51:24Z"/>
                <w:sz w:val="28"/>
                <w:szCs w:val="28"/>
              </w:rPr>
            </w:pPr>
          </w:p>
        </w:tc>
        <w:tc>
          <w:tcPr>
            <w:tcW w:w="2009" w:type="dxa"/>
            <w:vAlign w:val="center"/>
          </w:tcPr>
          <w:p w14:paraId="1797BB49">
            <w:pPr>
              <w:pStyle w:val="9"/>
              <w:jc w:val="center"/>
              <w:rPr>
                <w:del w:id="228" w:author="雪儿" w:date="2026-08-17T10:51:24Z"/>
                <w:sz w:val="28"/>
                <w:szCs w:val="28"/>
              </w:rPr>
            </w:pPr>
          </w:p>
        </w:tc>
        <w:tc>
          <w:tcPr>
            <w:tcW w:w="2684" w:type="dxa"/>
            <w:vAlign w:val="center"/>
          </w:tcPr>
          <w:p w14:paraId="790AE29D">
            <w:pPr>
              <w:pStyle w:val="9"/>
              <w:jc w:val="center"/>
              <w:rPr>
                <w:del w:id="229" w:author="雪儿" w:date="2026-08-17T10:51:24Z"/>
                <w:sz w:val="28"/>
                <w:szCs w:val="28"/>
              </w:rPr>
            </w:pPr>
          </w:p>
        </w:tc>
        <w:tc>
          <w:tcPr>
            <w:tcW w:w="1909" w:type="dxa"/>
            <w:vAlign w:val="center"/>
          </w:tcPr>
          <w:p w14:paraId="3FA98F36">
            <w:pPr>
              <w:pStyle w:val="9"/>
              <w:jc w:val="center"/>
              <w:rPr>
                <w:del w:id="230" w:author="雪儿" w:date="2026-08-17T10:51:24Z"/>
                <w:sz w:val="28"/>
                <w:szCs w:val="28"/>
              </w:rPr>
            </w:pPr>
          </w:p>
        </w:tc>
      </w:tr>
      <w:tr w14:paraId="6DDE8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del w:id="231" w:author="雪儿" w:date="2026-08-17T10:51:24Z"/>
        </w:trPr>
        <w:tc>
          <w:tcPr>
            <w:tcW w:w="904" w:type="dxa"/>
            <w:vAlign w:val="center"/>
          </w:tcPr>
          <w:p w14:paraId="4CF27F2A">
            <w:pPr>
              <w:pStyle w:val="9"/>
              <w:jc w:val="center"/>
              <w:rPr>
                <w:del w:id="232" w:author="雪儿" w:date="2026-08-17T10:51:24Z"/>
                <w:sz w:val="28"/>
                <w:szCs w:val="28"/>
              </w:rPr>
            </w:pPr>
          </w:p>
        </w:tc>
        <w:tc>
          <w:tcPr>
            <w:tcW w:w="1948" w:type="dxa"/>
            <w:vAlign w:val="center"/>
          </w:tcPr>
          <w:p w14:paraId="1694AFC2">
            <w:pPr>
              <w:pStyle w:val="9"/>
              <w:jc w:val="center"/>
              <w:rPr>
                <w:del w:id="233" w:author="雪儿" w:date="2026-08-17T10:51:24Z"/>
                <w:sz w:val="28"/>
                <w:szCs w:val="28"/>
              </w:rPr>
            </w:pPr>
          </w:p>
        </w:tc>
        <w:tc>
          <w:tcPr>
            <w:tcW w:w="969" w:type="dxa"/>
            <w:vAlign w:val="center"/>
          </w:tcPr>
          <w:p w14:paraId="61B37A52">
            <w:pPr>
              <w:pStyle w:val="9"/>
              <w:jc w:val="center"/>
              <w:rPr>
                <w:del w:id="234" w:author="雪儿" w:date="2026-08-17T10:51:24Z"/>
                <w:sz w:val="28"/>
                <w:szCs w:val="28"/>
              </w:rPr>
            </w:pPr>
          </w:p>
        </w:tc>
        <w:tc>
          <w:tcPr>
            <w:tcW w:w="3567" w:type="dxa"/>
            <w:vAlign w:val="center"/>
          </w:tcPr>
          <w:p w14:paraId="0DE4168D">
            <w:pPr>
              <w:pStyle w:val="9"/>
              <w:jc w:val="center"/>
              <w:rPr>
                <w:del w:id="235" w:author="雪儿" w:date="2026-08-17T10:51:24Z"/>
                <w:sz w:val="28"/>
                <w:szCs w:val="28"/>
              </w:rPr>
            </w:pPr>
          </w:p>
        </w:tc>
        <w:tc>
          <w:tcPr>
            <w:tcW w:w="2009" w:type="dxa"/>
            <w:vAlign w:val="center"/>
          </w:tcPr>
          <w:p w14:paraId="4224F57E">
            <w:pPr>
              <w:pStyle w:val="9"/>
              <w:jc w:val="center"/>
              <w:rPr>
                <w:del w:id="236" w:author="雪儿" w:date="2026-08-17T10:51:24Z"/>
                <w:sz w:val="28"/>
                <w:szCs w:val="28"/>
              </w:rPr>
            </w:pPr>
          </w:p>
        </w:tc>
        <w:tc>
          <w:tcPr>
            <w:tcW w:w="2684" w:type="dxa"/>
            <w:vAlign w:val="center"/>
          </w:tcPr>
          <w:p w14:paraId="550E01C0">
            <w:pPr>
              <w:pStyle w:val="9"/>
              <w:jc w:val="center"/>
              <w:rPr>
                <w:del w:id="237" w:author="雪儿" w:date="2026-08-17T10:51:24Z"/>
                <w:sz w:val="28"/>
                <w:szCs w:val="28"/>
              </w:rPr>
            </w:pPr>
          </w:p>
        </w:tc>
        <w:tc>
          <w:tcPr>
            <w:tcW w:w="1909" w:type="dxa"/>
            <w:vAlign w:val="center"/>
          </w:tcPr>
          <w:p w14:paraId="3B0BC6E5">
            <w:pPr>
              <w:pStyle w:val="9"/>
              <w:jc w:val="center"/>
              <w:rPr>
                <w:del w:id="238" w:author="雪儿" w:date="2026-08-17T10:51:24Z"/>
                <w:sz w:val="28"/>
                <w:szCs w:val="28"/>
              </w:rPr>
            </w:pPr>
          </w:p>
        </w:tc>
      </w:tr>
    </w:tbl>
    <w:p w14:paraId="5BD05AB5">
      <w:pPr>
        <w:keepNext w:val="0"/>
        <w:keepLines w:val="0"/>
        <w:pageBreakBefore w:val="0"/>
        <w:widowControl w:val="0"/>
        <w:kinsoku/>
        <w:wordWrap/>
        <w:overflowPunct/>
        <w:topLinePunct w:val="0"/>
        <w:autoSpaceDE/>
        <w:autoSpaceDN/>
        <w:bidi w:val="0"/>
        <w:adjustRightInd/>
        <w:snapToGrid/>
        <w:spacing w:line="560" w:lineRule="exact"/>
        <w:textAlignment w:val="auto"/>
        <w:rPr>
          <w:del w:id="239" w:author="雪儿" w:date="2026-08-17T10:51:24Z"/>
          <w:rFonts w:hint="eastAsia" w:ascii="仿宋_GB2312" w:hAnsi="仿宋_GB2312" w:eastAsia="仿宋_GB2312" w:cs="仿宋_GB2312"/>
          <w:sz w:val="32"/>
          <w:szCs w:val="32"/>
        </w:rPr>
      </w:pPr>
    </w:p>
    <w:p w14:paraId="56FE3E88">
      <w:pPr>
        <w:rPr>
          <w:del w:id="240" w:author="雪儿" w:date="2026-08-17T10:51:24Z"/>
          <w:rFonts w:hint="eastAsia" w:ascii="仿宋_GB2312" w:hAnsi="仿宋_GB2312" w:eastAsia="仿宋_GB2312" w:cs="仿宋_GB2312"/>
          <w:sz w:val="32"/>
          <w:szCs w:val="32"/>
        </w:rPr>
      </w:pPr>
      <w:del w:id="241" w:author="雪儿" w:date="2026-08-17T10:51:24Z">
        <w:r>
          <w:rPr>
            <w:rFonts w:hint="eastAsia" w:ascii="仿宋_GB2312" w:hAnsi="仿宋_GB2312" w:eastAsia="仿宋_GB2312" w:cs="仿宋_GB2312"/>
            <w:sz w:val="32"/>
            <w:szCs w:val="32"/>
          </w:rPr>
          <w:br w:type="page"/>
        </w:r>
      </w:del>
    </w:p>
    <w:p w14:paraId="6F4D7CCE">
      <w:pPr>
        <w:keepNext w:val="0"/>
        <w:keepLines w:val="0"/>
        <w:pageBreakBefore w:val="0"/>
        <w:widowControl w:val="0"/>
        <w:kinsoku/>
        <w:wordWrap/>
        <w:overflowPunct/>
        <w:topLinePunct w:val="0"/>
        <w:autoSpaceDE/>
        <w:autoSpaceDN/>
        <w:bidi w:val="0"/>
        <w:adjustRightInd/>
        <w:snapToGrid/>
        <w:spacing w:line="560" w:lineRule="exact"/>
        <w:textAlignment w:val="auto"/>
        <w:rPr>
          <w:del w:id="242" w:author="雪儿" w:date="2026-08-17T10:51:24Z"/>
          <w:rFonts w:hint="eastAsia" w:ascii="仿宋_GB2312" w:hAnsi="仿宋_GB2312" w:eastAsia="仿宋_GB2312" w:cs="仿宋_GB2312"/>
          <w:sz w:val="32"/>
          <w:szCs w:val="32"/>
          <w:lang w:val="en-US" w:eastAsia="zh-CN"/>
        </w:rPr>
        <w:sectPr>
          <w:type w:val="continuous"/>
          <w:pgSz w:w="16838" w:h="11906" w:orient="landscape"/>
          <w:pgMar w:top="1417" w:right="1417" w:bottom="1417" w:left="1417" w:header="851" w:footer="992" w:gutter="0"/>
          <w:pgNumType w:fmt="numberInDash"/>
          <w:cols w:space="425" w:num="1"/>
          <w:docGrid w:type="lines" w:linePitch="312" w:charSpace="0"/>
        </w:sectPr>
      </w:pPr>
    </w:p>
    <w:p w14:paraId="6B5266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附件2：</w:t>
      </w:r>
      <w:r>
        <w:rPr>
          <w:rFonts w:hint="eastAsia" w:ascii="仿宋_GB2312" w:hAnsi="仿宋_GB2312" w:eastAsia="仿宋_GB2312" w:cs="仿宋_GB2312"/>
          <w:sz w:val="32"/>
          <w:szCs w:val="32"/>
        </w:rPr>
        <w:t>运动员健康承诺书</w:t>
      </w:r>
    </w:p>
    <w:p w14:paraId="16DE92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p>
    <w:p w14:paraId="593F3D8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运动员健康承诺书</w:t>
      </w:r>
    </w:p>
    <w:p w14:paraId="4119DD24">
      <w:pPr>
        <w:pStyle w:val="3"/>
        <w:spacing w:line="365" w:lineRule="auto"/>
        <w:rPr>
          <w:rFonts w:hint="eastAsia" w:ascii="仿宋_GB2312" w:hAnsi="仿宋_GB2312" w:eastAsia="仿宋_GB2312" w:cs="仿宋_GB2312"/>
        </w:rPr>
      </w:pPr>
    </w:p>
    <w:p w14:paraId="67C4EA29">
      <w:pPr>
        <w:spacing w:before="104" w:line="222" w:lineRule="auto"/>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广</w:t>
      </w:r>
      <w:r>
        <w:rPr>
          <w:rFonts w:hint="eastAsia" w:ascii="仿宋_GB2312" w:hAnsi="仿宋_GB2312" w:eastAsia="仿宋_GB2312" w:cs="仿宋_GB2312"/>
          <w:spacing w:val="-9"/>
          <w:sz w:val="32"/>
          <w:szCs w:val="32"/>
          <w:lang w:val="en-US" w:eastAsia="zh-CN"/>
        </w:rPr>
        <w:t>西</w:t>
      </w:r>
      <w:r>
        <w:rPr>
          <w:rFonts w:hint="eastAsia" w:ascii="仿宋_GB2312" w:hAnsi="仿宋_GB2312" w:eastAsia="仿宋_GB2312" w:cs="仿宋_GB2312"/>
          <w:spacing w:val="-9"/>
          <w:sz w:val="32"/>
          <w:szCs w:val="32"/>
        </w:rPr>
        <w:t>建设监理协会：</w:t>
      </w:r>
    </w:p>
    <w:p w14:paraId="6E64CD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本人作为参加“第一届中南地区监理行业羽毛球联谊赛”</w:t>
      </w:r>
      <w:r>
        <w:rPr>
          <w:rFonts w:hint="eastAsia" w:ascii="仿宋_GB2312" w:hAnsi="仿宋_GB2312" w:eastAsia="仿宋_GB2312" w:cs="仿宋_GB2312"/>
          <w:sz w:val="32"/>
          <w:szCs w:val="32"/>
          <w:lang w:eastAsia="zh-CN"/>
        </w:rPr>
        <w:t>系列赛事</w:t>
      </w:r>
      <w:r>
        <w:rPr>
          <w:rFonts w:hint="eastAsia" w:ascii="仿宋_GB2312" w:hAnsi="仿宋_GB2312" w:eastAsia="仿宋_GB2312" w:cs="仿宋_GB2312"/>
          <w:sz w:val="32"/>
          <w:szCs w:val="32"/>
        </w:rPr>
        <w:t>活动的参赛运动员，郑重作出如下承诺，并保证所</w:t>
      </w:r>
      <w:r>
        <w:rPr>
          <w:rFonts w:hint="eastAsia" w:ascii="仿宋_GB2312" w:hAnsi="仿宋_GB2312" w:eastAsia="仿宋_GB2312" w:cs="仿宋_GB2312"/>
          <w:sz w:val="32"/>
          <w:szCs w:val="32"/>
          <w:lang w:eastAsia="zh-CN"/>
        </w:rPr>
        <w:t>填写内容</w:t>
      </w:r>
      <w:r>
        <w:rPr>
          <w:rFonts w:hint="eastAsia" w:ascii="仿宋_GB2312" w:hAnsi="仿宋_GB2312" w:eastAsia="仿宋_GB2312" w:cs="仿宋_GB2312"/>
          <w:sz w:val="32"/>
          <w:szCs w:val="32"/>
        </w:rPr>
        <w:t>及提交材料真实、有效，愿承担相应法律责任及赛事风险。</w:t>
      </w:r>
    </w:p>
    <w:p w14:paraId="09981E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一、运动员基本信息</w:t>
      </w:r>
    </w:p>
    <w:p w14:paraId="0AA0B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姓名：             性别：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年龄：     </w:t>
      </w:r>
    </w:p>
    <w:p w14:paraId="483EBC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5894A4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会员单位名称：</w:t>
      </w:r>
    </w:p>
    <w:p w14:paraId="39D9F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所属协会名称：</w:t>
      </w:r>
    </w:p>
    <w:p w14:paraId="253B0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参赛项目：□男子双打□女子双打□混合双打</w:t>
      </w:r>
    </w:p>
    <w:p w14:paraId="3F0FB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15C738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二、健康状况声明</w:t>
      </w:r>
    </w:p>
    <w:p w14:paraId="689F66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本人确认自身身体健康，无心脏病、高血压、冠心病、哮喘、 癫痫、脑血管疾病、精神类疾病等不适宜参加羽毛球运动的疾病， 无运动创伤、慢性疾病及其他可能影响赛事安全的健康问题。已充分了解羽毛球运动存在的运动风险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如扭伤、拉伤、碰撞损伤等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自愿参加本次赛事，做好赛前准备与热身，独立承担赛事期间因自身健康状况、运动操作等引发的一切人身伤害、</w:t>
      </w:r>
      <w:r>
        <w:rPr>
          <w:rFonts w:hint="eastAsia" w:ascii="仿宋_GB2312" w:hAnsi="仿宋_GB2312" w:eastAsia="仿宋_GB2312" w:cs="仿宋_GB2312"/>
          <w:sz w:val="32"/>
          <w:szCs w:val="32"/>
          <w:lang w:eastAsia="zh-CN"/>
        </w:rPr>
        <w:t>财产损失</w:t>
      </w:r>
      <w:r>
        <w:rPr>
          <w:rFonts w:hint="eastAsia" w:ascii="仿宋_GB2312" w:hAnsi="仿宋_GB2312" w:eastAsia="仿宋_GB2312" w:cs="仿宋_GB2312"/>
          <w:sz w:val="32"/>
          <w:szCs w:val="32"/>
        </w:rPr>
        <w:t>及相关法律责任。</w:t>
      </w:r>
    </w:p>
    <w:p w14:paraId="52E0AA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sectPr>
          <w:footerReference r:id="rId4" w:type="default"/>
          <w:type w:val="continuous"/>
          <w:pgSz w:w="11900" w:h="16830"/>
          <w:pgMar w:top="1430" w:right="1419" w:bottom="963" w:left="1549" w:header="0" w:footer="765" w:gutter="0"/>
          <w:cols w:space="720" w:num="1"/>
        </w:sectPr>
      </w:pPr>
      <w:r>
        <w:rPr>
          <w:rFonts w:hint="eastAsia" w:ascii="仿宋_GB2312" w:hAnsi="仿宋_GB2312" w:eastAsia="仿宋_GB2312" w:cs="仿宋_GB2312"/>
          <w:sz w:val="32"/>
          <w:szCs w:val="32"/>
        </w:rPr>
        <w:t>本人承诺在赛事前及赛事期间，若出现身体不适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如头晕、</w:t>
      </w:r>
    </w:p>
    <w:p w14:paraId="1C7637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胸闷、乏力、关节疼痛等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将第一时间向赛事工作人员报告，主动暂停参赛并配合医疗处置。</w:t>
      </w:r>
    </w:p>
    <w:p w14:paraId="2A1E6C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三、保险承诺</w:t>
      </w:r>
    </w:p>
    <w:p w14:paraId="57060B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rPr>
        <w:t>承诺自行购买赛事全天期间的人身意外伤害保险；若未按要求购买保险发生意外，本人自愿承担全部费用及责任，</w:t>
      </w:r>
      <w:r>
        <w:rPr>
          <w:rFonts w:hint="eastAsia" w:ascii="仿宋_GB2312" w:hAnsi="仿宋_GB2312" w:eastAsia="仿宋_GB2312" w:cs="仿宋_GB2312"/>
          <w:sz w:val="32"/>
          <w:szCs w:val="32"/>
          <w:lang w:eastAsia="zh-CN"/>
        </w:rPr>
        <w:t>赛事</w:t>
      </w:r>
      <w:r>
        <w:rPr>
          <w:rFonts w:hint="eastAsia" w:ascii="仿宋_GB2312" w:hAnsi="仿宋_GB2312" w:eastAsia="仿宋_GB2312" w:cs="仿宋_GB2312"/>
          <w:sz w:val="32"/>
          <w:szCs w:val="32"/>
        </w:rPr>
        <w:t>组织方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w:t>
      </w:r>
      <w:r>
        <w:rPr>
          <w:rFonts w:hint="eastAsia" w:ascii="仿宋_GB2312" w:hAnsi="仿宋_GB2312" w:eastAsia="仿宋_GB2312" w:cs="仿宋_GB2312"/>
          <w:sz w:val="32"/>
          <w:szCs w:val="32"/>
          <w:lang w:val="en-US" w:eastAsia="zh-CN"/>
        </w:rPr>
        <w:t>西</w:t>
      </w:r>
      <w:r>
        <w:rPr>
          <w:rFonts w:hint="eastAsia" w:ascii="仿宋_GB2312" w:hAnsi="仿宋_GB2312" w:eastAsia="仿宋_GB2312" w:cs="仿宋_GB2312"/>
          <w:sz w:val="32"/>
          <w:szCs w:val="32"/>
        </w:rPr>
        <w:t>建设监理协会及</w:t>
      </w:r>
      <w:r>
        <w:rPr>
          <w:rFonts w:hint="eastAsia" w:ascii="仿宋_GB2312" w:hAnsi="仿宋_GB2312" w:eastAsia="仿宋_GB2312" w:cs="仿宋_GB2312"/>
          <w:sz w:val="32"/>
          <w:szCs w:val="32"/>
          <w:lang w:val="en-US" w:eastAsia="zh-CN"/>
        </w:rPr>
        <w:t>主</w:t>
      </w:r>
      <w:r>
        <w:rPr>
          <w:rFonts w:hint="eastAsia" w:ascii="仿宋_GB2312" w:hAnsi="仿宋_GB2312" w:eastAsia="仿宋_GB2312" w:cs="仿宋_GB2312"/>
          <w:sz w:val="32"/>
          <w:szCs w:val="32"/>
        </w:rPr>
        <w:t>办单位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无需承担相关责任。</w:t>
      </w:r>
    </w:p>
    <w:p w14:paraId="7FEF42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四、责任承担</w:t>
      </w:r>
    </w:p>
    <w:p w14:paraId="1829D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郑重承诺，如因本人隐瞒健康状况、未如实填写信息、未按要求购买保险或违反赛事安全规定等情形，导致本人在赛事中发生人身伤害、财产损失或引发其他纠纷，一切责任由本人自行承担，与赛事组织方、裁判组、场馆方及其他参赛单位无关。</w:t>
      </w:r>
    </w:p>
    <w:p w14:paraId="05E6D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DACF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p>
    <w:p w14:paraId="76F931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71E4864">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 xml:space="preserve">日期：      年  </w:t>
      </w:r>
      <w:del w:id="243" w:author="华宇" w:date="2026-08-13T17:08:56Z">
        <w:r>
          <w:rPr>
            <w:rFonts w:hint="eastAsia" w:ascii="仿宋_GB2312" w:hAnsi="仿宋_GB2312" w:eastAsia="仿宋_GB2312" w:cs="仿宋_GB2312"/>
            <w:sz w:val="32"/>
            <w:szCs w:val="32"/>
          </w:rPr>
          <w:delText xml:space="preserve">   </w:delText>
        </w:r>
      </w:del>
      <w:r>
        <w:rPr>
          <w:rFonts w:hint="eastAsia" w:ascii="仿宋_GB2312" w:hAnsi="仿宋_GB2312" w:eastAsia="仿宋_GB2312" w:cs="仿宋_GB2312"/>
          <w:sz w:val="32"/>
          <w:szCs w:val="32"/>
        </w:rPr>
        <w:t xml:space="preserve">月  </w:t>
      </w:r>
      <w:del w:id="244" w:author="华宇" w:date="2026-08-13T17:08:57Z">
        <w:r>
          <w:rPr>
            <w:rFonts w:hint="eastAsia" w:ascii="仿宋_GB2312" w:hAnsi="仿宋_GB2312" w:eastAsia="仿宋_GB2312" w:cs="仿宋_GB2312"/>
            <w:sz w:val="32"/>
            <w:szCs w:val="32"/>
          </w:rPr>
          <w:delText xml:space="preserve">   </w:delText>
        </w:r>
      </w:del>
      <w:r>
        <w:rPr>
          <w:rFonts w:hint="eastAsia" w:ascii="仿宋_GB2312" w:hAnsi="仿宋_GB2312" w:eastAsia="仿宋_GB2312" w:cs="仿宋_GB2312"/>
          <w:sz w:val="32"/>
          <w:szCs w:val="32"/>
        </w:rPr>
        <w:t>日</w:t>
      </w:r>
    </w:p>
    <w:p w14:paraId="5076E0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sectPr>
      <w:footerReference r:id="rId5" w:type="default"/>
      <w:type w:val="continuous"/>
      <w:pgSz w:w="11906" w:h="16838"/>
      <w:pgMar w:top="141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388252-072D-4806-ADF2-4DA599235F7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9D961FAC-700E-4E08-80E6-9014B3AD91EC}"/>
  </w:font>
  <w:font w:name="仿宋_GB2312">
    <w:panose1 w:val="02010609030101010101"/>
    <w:charset w:val="86"/>
    <w:family w:val="auto"/>
    <w:pitch w:val="default"/>
    <w:sig w:usb0="00000001" w:usb1="080E0000" w:usb2="00000000" w:usb3="00000000" w:csb0="00040000" w:csb1="00000000"/>
    <w:embedRegular r:id="rId3" w:fontKey="{A5C7312F-02E9-4E3C-9222-C8C97474585A}"/>
  </w:font>
  <w:font w:name="仿宋">
    <w:panose1 w:val="02010609060101010101"/>
    <w:charset w:val="86"/>
    <w:family w:val="modern"/>
    <w:pitch w:val="default"/>
    <w:sig w:usb0="800002BF" w:usb1="38CF7CFA" w:usb2="00000016" w:usb3="00000000" w:csb0="00040001" w:csb1="00000000"/>
    <w:embedRegular r:id="rId4" w:fontKey="{F3C070D8-50E5-48A3-BC23-B4D66D07265E}"/>
  </w:font>
  <w:font w:name="方正仿宋_GBK">
    <w:panose1 w:val="03000509000000000000"/>
    <w:charset w:val="86"/>
    <w:family w:val="auto"/>
    <w:pitch w:val="default"/>
    <w:sig w:usb0="00000001" w:usb1="080E0000" w:usb2="00000000" w:usb3="00000000" w:csb0="00040000" w:csb1="00000000"/>
    <w:embedRegular r:id="rId5" w:fontKey="{E533EEB6-DC6F-40EE-B913-71DB02E3450D}"/>
  </w:font>
  <w:font w:name="楷体_GB2312">
    <w:panose1 w:val="02010609030101010101"/>
    <w:charset w:val="86"/>
    <w:family w:val="auto"/>
    <w:pitch w:val="default"/>
    <w:sig w:usb0="00000001" w:usb1="080E0000" w:usb2="00000000" w:usb3="00000000" w:csb0="00040000" w:csb1="00000000"/>
    <w:embedRegular r:id="rId6" w:fontKey="{7C1D1F54-2A8E-4B07-AC11-409AE98109FB}"/>
  </w:font>
  <w:font w:name="方正小标宋简体">
    <w:panose1 w:val="03000509000000000000"/>
    <w:charset w:val="86"/>
    <w:family w:val="auto"/>
    <w:pitch w:val="default"/>
    <w:sig w:usb0="00000001" w:usb1="080E0000" w:usb2="00000000" w:usb3="00000000" w:csb0="00040000" w:csb1="00000000"/>
    <w:embedRegular r:id="rId7" w:fontKey="{942AF39D-9398-4BD6-A8FB-3490D5F4A992}"/>
  </w:font>
  <w:font w:name="微软雅黑">
    <w:panose1 w:val="020B0503020204020204"/>
    <w:charset w:val="86"/>
    <w:family w:val="auto"/>
    <w:pitch w:val="default"/>
    <w:sig w:usb0="80000287" w:usb1="280F3C52" w:usb2="00000016" w:usb3="00000000" w:csb0="0004001F" w:csb1="00000000"/>
    <w:embedRegular r:id="rId8" w:fontKey="{5E36F2A7-E6FB-4F7A-95F3-78C308F92C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E67C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5C17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15C17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18BFB">
    <w:pPr>
      <w:spacing w:line="178" w:lineRule="auto"/>
      <w:ind w:left="8530"/>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0547E">
    <w:pPr>
      <w:spacing w:line="178" w:lineRule="auto"/>
      <w:ind w:left="8530"/>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华宇">
    <w15:presenceInfo w15:providerId="WPS Office" w15:userId="3025403960"/>
  </w15:person>
  <w15:person w15:author="雪儿">
    <w15:presenceInfo w15:providerId="WPS Office" w15:userId="3369404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0OTJmM2JiNWQzYmJmOTVmOWU4MDEwODVlOWI3NTYifQ=="/>
  </w:docVars>
  <w:rsids>
    <w:rsidRoot w:val="00000000"/>
    <w:rsid w:val="06413050"/>
    <w:rsid w:val="0E393850"/>
    <w:rsid w:val="0EA435A1"/>
    <w:rsid w:val="1F8F0DA8"/>
    <w:rsid w:val="219B72F3"/>
    <w:rsid w:val="222D4521"/>
    <w:rsid w:val="2E48713F"/>
    <w:rsid w:val="30C44CC3"/>
    <w:rsid w:val="39366760"/>
    <w:rsid w:val="395A380A"/>
    <w:rsid w:val="3DF76662"/>
    <w:rsid w:val="3FB400AA"/>
    <w:rsid w:val="40174393"/>
    <w:rsid w:val="4AF009DD"/>
    <w:rsid w:val="4E856160"/>
    <w:rsid w:val="54B90E9C"/>
    <w:rsid w:val="54BF0D1B"/>
    <w:rsid w:val="54EF05BE"/>
    <w:rsid w:val="60243B12"/>
    <w:rsid w:val="622B7232"/>
    <w:rsid w:val="69DE6A37"/>
    <w:rsid w:val="6A617017"/>
    <w:rsid w:val="72BD48CD"/>
    <w:rsid w:val="76A746E7"/>
    <w:rsid w:val="79BC3779"/>
    <w:rsid w:val="7C777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b/>
      <w:bCs/>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 w:type="paragraph" w:customStyle="1" w:styleId="9">
    <w:name w:val="Table Text"/>
    <w:basedOn w:val="1"/>
    <w:semiHidden/>
    <w:qFormat/>
    <w:uiPriority w:val="0"/>
    <w:rPr>
      <w:rFonts w:ascii="Arial" w:hAnsi="Arial" w:eastAsia="Arial" w:cs="Arial"/>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6b420297-15fc-44d4-ac77-e3686e7d7ae4</errorID>
      <errorWord>，</errorWord>
      <group>L1_Punc</group>
      <groupName>标点问题</groupName>
      <ability>L2_Punc_CN</ability>
      <abilityName>标点符号问题</abilityName>
      <candidateList>
        <item>，）</item>
      </candidateList>
      <explain/>
      <paraID>5B58AE11</paraID>
      <start>25</start>
      <end>27</end>
      <status>modified</status>
      <modifiedWord>，）</modifiedWord>
      <trackRevisions>false</trackRevisions>
    </reviewItem>
    <reviewItem>
      <errorID>37e88a04-fcf2-447e-96f9-4328b3bd1597</errorID>
      <errorWord>补交</errorWord>
      <group>L1_Word</group>
      <groupName>字词问题</groupName>
      <ability>L2_Typo</ability>
      <abilityName>字词错误</abilityName>
      <candidateList>
        <item>补缴</item>
      </candidateList>
      <explain>存在发音相同字词的误用。</explain>
      <paraID>2F8E7A13</paraID>
      <start>30</start>
      <end>32</end>
      <status>ignored</status>
      <modifiedWord/>
      <trackRevisions>false</trackRevisions>
    </reviewItem>
    <reviewItem>
      <errorID>7385230a-feea-4887-b65b-a2a6c52e0f2a</errorID>
      <errorWord>－</errorWord>
      <group>L1_Punc</group>
      <groupName>标点问题</groupName>
      <ability>L2_Punc_CN</ability>
      <abilityName>标点符号问题</abilityName>
      <candidateList>
        <item>—</item>
      </candidateList>
      <explain/>
      <paraID>6CBF0316</paraID>
      <start>13</start>
      <end>14</end>
      <status>modified</status>
      <modifiedWord>—</modifiedWord>
      <trackRevisions>false</trackRevisions>
    </reviewItem>
    <reviewItem>
      <errorID>0f773e99-71cb-4690-ba0c-f161cbbf9778</errorID>
      <errorWord>本人已</errorWord>
      <group>L1_Word</group>
      <groupName>字词问题</groupName>
      <ability>L2_Typo</ability>
      <abilityName>字词错误</abilityName>
      <candidateList>
        <item>本人</item>
      </candidateList>
      <explain/>
      <paraID>61135113</paraID>
      <start>0</start>
      <end>2</end>
      <status>modified</status>
      <modifiedWord>本人</modifiedWord>
      <trackRevisions>false</trackRevisions>
    </reviewItem>
    <reviewItem>
      <errorID>04f79f95-b95a-4a6a-8c6d-5da5712c1484</errorID>
      <errorWord>:</errorWord>
      <group>L1_Format</group>
      <groupName>格式问题</groupName>
      <ability>L2_HalfPunc_CN</ability>
      <abilityName>全半角问题</abilityName>
      <candidateList>
        <item>：</item>
      </candidateList>
      <explain>文本全半角错误。</explain>
      <paraID>44733930</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21b8ff-2a20-4df7-adc1-d6cdc33522d3}">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2075</Words>
  <Characters>2167</Characters>
  <Lines>0</Lines>
  <Paragraphs>0</Paragraphs>
  <TotalTime>53</TotalTime>
  <ScaleCrop>false</ScaleCrop>
  <LinksUpToDate>false</LinksUpToDate>
  <CharactersWithSpaces>2316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2026-07-20T16:14:00Z</dcterms:created>
  <dc:creator>韦建磊</dc:creator>
  <cp:lastModifiedBy>雪儿</cp:lastModifiedBy>
  <dcterms:modified xsi:type="dcterms:W3CDTF">2026-08-17T02:51:40Z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eyJoZGlkIjoiMWYwMTFkODU3OWZiMGNlZjAwNGNhZTc3Y2UxMzFmMjMiLCJ1c2VySWQiOiI4MzUzMjUzOTgifQ==</vt:lpwstr>
  </property>
  <property fmtid="{D5CDD505-2E9C-101B-9397-08002B2CF9AE}" pid="4" name="ICV">
    <vt:lpwstr>1621016EBBA14F0082E6328161FE611E_13</vt:lpwstr>
  </property>
</Properties>
</file>